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1EE71D" w14:textId="176F1BAB" w:rsidR="00323A3C" w:rsidRDefault="4B07D002" w:rsidP="03ACB0D9">
      <w:pPr>
        <w:spacing w:before="240" w:after="240"/>
        <w:rPr>
          <w:rFonts w:ascii="Times New Roman" w:eastAsia="Times New Roman" w:hAnsi="Times New Roman" w:cs="Times New Roman"/>
          <w:color w:val="000000" w:themeColor="text1"/>
          <w:highlight w:val="darkBlue"/>
        </w:rPr>
      </w:pPr>
      <w:r w:rsidRPr="03ACB0D9">
        <w:rPr>
          <w:rFonts w:ascii="Times New Roman" w:eastAsia="Times New Roman" w:hAnsi="Times New Roman" w:cs="Times New Roman"/>
          <w:color w:val="000000" w:themeColor="text1"/>
        </w:rPr>
        <w:t xml:space="preserve">                     </w:t>
      </w:r>
      <w:r w:rsidRPr="03ACB0D9">
        <w:rPr>
          <w:rFonts w:ascii="Times New Roman" w:eastAsia="Times New Roman" w:hAnsi="Times New Roman" w:cs="Times New Roman"/>
          <w:color w:val="002060"/>
        </w:rPr>
        <w:t xml:space="preserve">  </w:t>
      </w:r>
      <w:r w:rsidRPr="03ACB0D9">
        <w:rPr>
          <w:rFonts w:ascii="Times New Roman" w:eastAsia="Times New Roman" w:hAnsi="Times New Roman" w:cs="Times New Roman"/>
          <w:color w:val="FFC000"/>
        </w:rPr>
        <w:t>Vuoden 2026 OPKH:n järjestäytymiskokous</w:t>
      </w:r>
    </w:p>
    <w:p w14:paraId="54B9030D" w14:textId="7D89CB44" w:rsidR="00323A3C" w:rsidRDefault="4B07D002" w:rsidP="03ACB0D9">
      <w:pPr>
        <w:spacing w:before="240" w:after="240"/>
        <w:rPr>
          <w:rFonts w:ascii="Times New Roman" w:eastAsia="Times New Roman" w:hAnsi="Times New Roman" w:cs="Times New Roman"/>
          <w:color w:val="FFC000"/>
        </w:rPr>
      </w:pPr>
      <w:r w:rsidRPr="03ACB0D9">
        <w:rPr>
          <w:rFonts w:ascii="Times New Roman" w:eastAsia="Times New Roman" w:hAnsi="Times New Roman" w:cs="Times New Roman"/>
          <w:color w:val="FFC000"/>
        </w:rPr>
        <w:t xml:space="preserve">Aika: </w:t>
      </w:r>
    </w:p>
    <w:p w14:paraId="301F3DA3" w14:textId="1BC957EE" w:rsidR="00323A3C" w:rsidRDefault="4B07D002" w:rsidP="03ACB0D9">
      <w:pPr>
        <w:spacing w:before="240" w:after="240"/>
        <w:rPr>
          <w:rFonts w:ascii="Times New Roman" w:eastAsia="Times New Roman" w:hAnsi="Times New Roman" w:cs="Times New Roman"/>
          <w:color w:val="000000" w:themeColor="text1"/>
        </w:rPr>
      </w:pPr>
      <w:r w:rsidRPr="03ACB0D9">
        <w:rPr>
          <w:rFonts w:ascii="Times New Roman" w:eastAsia="Times New Roman" w:hAnsi="Times New Roman" w:cs="Times New Roman"/>
          <w:color w:val="FFC000"/>
        </w:rPr>
        <w:t>Paikka:</w:t>
      </w:r>
      <w:r w:rsidRPr="03ACB0D9">
        <w:rPr>
          <w:rFonts w:ascii="Times New Roman" w:eastAsia="Times New Roman" w:hAnsi="Times New Roman" w:cs="Times New Roman"/>
          <w:color w:val="000000" w:themeColor="text1"/>
        </w:rPr>
        <w:t xml:space="preserve"> Kipinän OPK-huone</w:t>
      </w:r>
      <w:r w:rsidR="5320E77C" w:rsidRPr="03ACB0D9">
        <w:rPr>
          <w:rFonts w:ascii="Times New Roman" w:eastAsia="Times New Roman" w:hAnsi="Times New Roman" w:cs="Times New Roman"/>
          <w:color w:val="000000" w:themeColor="text1"/>
        </w:rPr>
        <w:t>, A114</w:t>
      </w:r>
    </w:p>
    <w:p w14:paraId="168E0117" w14:textId="385CD061" w:rsidR="00323A3C" w:rsidRDefault="00323A3C" w:rsidP="03ACB0D9">
      <w:pPr>
        <w:spacing w:before="240" w:after="240"/>
        <w:rPr>
          <w:rFonts w:ascii="Times New Roman" w:eastAsia="Times New Roman" w:hAnsi="Times New Roman" w:cs="Times New Roman"/>
          <w:color w:val="000000" w:themeColor="text1"/>
        </w:rPr>
      </w:pPr>
    </w:p>
    <w:p w14:paraId="63D6794A" w14:textId="4370BAF0" w:rsidR="00323A3C" w:rsidRDefault="1BD9AD6B" w:rsidP="03ACB0D9">
      <w:pPr>
        <w:spacing w:before="240" w:after="240"/>
        <w:rPr>
          <w:rFonts w:ascii="Times New Roman" w:eastAsia="Times New Roman" w:hAnsi="Times New Roman" w:cs="Times New Roman"/>
          <w:color w:val="FFC000"/>
        </w:rPr>
      </w:pPr>
      <w:r w:rsidRPr="03ACB0D9">
        <w:rPr>
          <w:rFonts w:ascii="Times New Roman" w:eastAsia="Times New Roman" w:hAnsi="Times New Roman" w:cs="Times New Roman"/>
          <w:color w:val="FFC000"/>
        </w:rPr>
        <w:t>KOKOUKSEN ESITYSLISTA</w:t>
      </w:r>
    </w:p>
    <w:p w14:paraId="6D8A03E1" w14:textId="3CA70E12" w:rsidR="00323A3C" w:rsidRDefault="00323A3C" w:rsidP="03ACB0D9">
      <w:pPr>
        <w:spacing w:before="240" w:after="240"/>
        <w:rPr>
          <w:rFonts w:ascii="Times New Roman" w:eastAsia="Times New Roman" w:hAnsi="Times New Roman" w:cs="Times New Roman"/>
          <w:color w:val="000000" w:themeColor="text1"/>
        </w:rPr>
      </w:pPr>
    </w:p>
    <w:p w14:paraId="6B8CEA77" w14:textId="55D01720" w:rsidR="00323A3C" w:rsidRDefault="4B07D002" w:rsidP="03ACB0D9">
      <w:pPr>
        <w:spacing w:before="240" w:after="240"/>
        <w:rPr>
          <w:rFonts w:ascii="Times New Roman" w:eastAsia="Times New Roman" w:hAnsi="Times New Roman" w:cs="Times New Roman"/>
          <w:color w:val="FFC000"/>
        </w:rPr>
      </w:pPr>
      <w:r w:rsidRPr="03ACB0D9">
        <w:rPr>
          <w:rFonts w:ascii="Times New Roman" w:eastAsia="Times New Roman" w:hAnsi="Times New Roman" w:cs="Times New Roman"/>
          <w:color w:val="FFC000"/>
        </w:rPr>
        <w:t>Osallistujat:</w:t>
      </w:r>
    </w:p>
    <w:p w14:paraId="69A5F5DD" w14:textId="28CB8CA6" w:rsidR="00323A3C" w:rsidRDefault="02BAC3F5" w:rsidP="03ACB0D9">
      <w:pPr>
        <w:spacing w:before="240" w:after="240"/>
        <w:rPr>
          <w:rFonts w:ascii="Times New Roman" w:eastAsia="Times New Roman" w:hAnsi="Times New Roman" w:cs="Times New Roman"/>
          <w:color w:val="000000" w:themeColor="text1"/>
        </w:rPr>
      </w:pPr>
      <w:r w:rsidRPr="03ACB0D9">
        <w:rPr>
          <w:rFonts w:ascii="Times New Roman" w:eastAsia="Times New Roman" w:hAnsi="Times New Roman" w:cs="Times New Roman"/>
          <w:color w:val="000000" w:themeColor="text1"/>
        </w:rPr>
        <w:t>Väinö Aaltonen     puheenjohtaja</w:t>
      </w:r>
    </w:p>
    <w:p w14:paraId="535585A9" w14:textId="488F6084" w:rsidR="00323A3C" w:rsidRDefault="02BAC3F5" w:rsidP="03ACB0D9">
      <w:pPr>
        <w:spacing w:before="240" w:after="240"/>
        <w:rPr>
          <w:rFonts w:ascii="Times New Roman" w:eastAsia="Times New Roman" w:hAnsi="Times New Roman" w:cs="Times New Roman"/>
          <w:color w:val="000000" w:themeColor="text1"/>
        </w:rPr>
      </w:pPr>
      <w:r w:rsidRPr="03ACB0D9">
        <w:rPr>
          <w:rFonts w:ascii="Times New Roman" w:eastAsia="Times New Roman" w:hAnsi="Times New Roman" w:cs="Times New Roman"/>
          <w:color w:val="000000" w:themeColor="text1"/>
        </w:rPr>
        <w:t>Eetu Ahola</w:t>
      </w:r>
    </w:p>
    <w:p w14:paraId="784EE643" w14:textId="201904FB" w:rsidR="00323A3C" w:rsidRDefault="02BAC3F5" w:rsidP="03ACB0D9">
      <w:pPr>
        <w:spacing w:before="240" w:after="240"/>
        <w:rPr>
          <w:rFonts w:ascii="Times New Roman" w:eastAsia="Times New Roman" w:hAnsi="Times New Roman" w:cs="Times New Roman"/>
          <w:color w:val="000000" w:themeColor="text1"/>
        </w:rPr>
      </w:pPr>
      <w:r w:rsidRPr="03ACB0D9">
        <w:rPr>
          <w:rFonts w:ascii="Times New Roman" w:eastAsia="Times New Roman" w:hAnsi="Times New Roman" w:cs="Times New Roman"/>
          <w:color w:val="000000" w:themeColor="text1"/>
        </w:rPr>
        <w:t>Eppu Hellman</w:t>
      </w:r>
    </w:p>
    <w:p w14:paraId="2A95B098" w14:textId="08650C8F" w:rsidR="00323A3C" w:rsidRDefault="02BAC3F5" w:rsidP="03ACB0D9">
      <w:pPr>
        <w:spacing w:before="240" w:after="240"/>
        <w:rPr>
          <w:rFonts w:ascii="Times New Roman" w:eastAsia="Times New Roman" w:hAnsi="Times New Roman" w:cs="Times New Roman"/>
          <w:color w:val="000000" w:themeColor="text1"/>
        </w:rPr>
      </w:pPr>
      <w:r w:rsidRPr="03ACB0D9">
        <w:rPr>
          <w:rFonts w:ascii="Times New Roman" w:eastAsia="Times New Roman" w:hAnsi="Times New Roman" w:cs="Times New Roman"/>
          <w:color w:val="000000" w:themeColor="text1"/>
        </w:rPr>
        <w:t>Ossi Heroja</w:t>
      </w:r>
    </w:p>
    <w:p w14:paraId="07D76541" w14:textId="37A2B1D5" w:rsidR="00323A3C" w:rsidRDefault="02BAC3F5" w:rsidP="03ACB0D9">
      <w:pPr>
        <w:spacing w:before="240" w:after="240"/>
        <w:rPr>
          <w:rFonts w:ascii="Times New Roman" w:eastAsia="Times New Roman" w:hAnsi="Times New Roman" w:cs="Times New Roman"/>
          <w:color w:val="000000" w:themeColor="text1"/>
        </w:rPr>
      </w:pPr>
      <w:r w:rsidRPr="03ACB0D9">
        <w:rPr>
          <w:rFonts w:ascii="Times New Roman" w:eastAsia="Times New Roman" w:hAnsi="Times New Roman" w:cs="Times New Roman"/>
          <w:color w:val="000000" w:themeColor="text1"/>
        </w:rPr>
        <w:t>Fiona Iyare</w:t>
      </w:r>
    </w:p>
    <w:p w14:paraId="519FF048" w14:textId="72A8B83E" w:rsidR="00323A3C" w:rsidRDefault="02BAC3F5" w:rsidP="03ACB0D9">
      <w:pPr>
        <w:spacing w:before="240" w:after="240"/>
        <w:rPr>
          <w:rFonts w:ascii="Times New Roman" w:eastAsia="Times New Roman" w:hAnsi="Times New Roman" w:cs="Times New Roman"/>
          <w:color w:val="000000" w:themeColor="text1"/>
        </w:rPr>
      </w:pPr>
      <w:r w:rsidRPr="03ACB0D9">
        <w:rPr>
          <w:rFonts w:ascii="Times New Roman" w:eastAsia="Times New Roman" w:hAnsi="Times New Roman" w:cs="Times New Roman"/>
          <w:color w:val="000000" w:themeColor="text1"/>
        </w:rPr>
        <w:t>Martti Karppinen</w:t>
      </w:r>
    </w:p>
    <w:p w14:paraId="79F8FFC2" w14:textId="67EB7A7D" w:rsidR="00323A3C" w:rsidRDefault="02BAC3F5" w:rsidP="03ACB0D9">
      <w:pPr>
        <w:spacing w:before="240" w:after="240"/>
        <w:rPr>
          <w:rFonts w:ascii="Times New Roman" w:eastAsia="Times New Roman" w:hAnsi="Times New Roman" w:cs="Times New Roman"/>
          <w:color w:val="000000" w:themeColor="text1"/>
        </w:rPr>
      </w:pPr>
      <w:r w:rsidRPr="03ACB0D9">
        <w:rPr>
          <w:rFonts w:ascii="Times New Roman" w:eastAsia="Times New Roman" w:hAnsi="Times New Roman" w:cs="Times New Roman"/>
          <w:color w:val="000000" w:themeColor="text1"/>
        </w:rPr>
        <w:t xml:space="preserve">Lilja Lindén </w:t>
      </w:r>
    </w:p>
    <w:p w14:paraId="603A1ED1" w14:textId="6A3DF587" w:rsidR="00323A3C" w:rsidRDefault="02BAC3F5" w:rsidP="03ACB0D9">
      <w:pPr>
        <w:spacing w:before="240" w:after="240"/>
        <w:rPr>
          <w:rFonts w:ascii="Times New Roman" w:eastAsia="Times New Roman" w:hAnsi="Times New Roman" w:cs="Times New Roman"/>
          <w:color w:val="000000" w:themeColor="text1"/>
        </w:rPr>
      </w:pPr>
      <w:r w:rsidRPr="03ACB0D9">
        <w:rPr>
          <w:rFonts w:ascii="Times New Roman" w:eastAsia="Times New Roman" w:hAnsi="Times New Roman" w:cs="Times New Roman"/>
          <w:color w:val="000000" w:themeColor="text1"/>
        </w:rPr>
        <w:t>Julia Lukkarinen</w:t>
      </w:r>
    </w:p>
    <w:p w14:paraId="4475294E" w14:textId="556B81D1" w:rsidR="00323A3C" w:rsidRDefault="02BAC3F5" w:rsidP="03ACB0D9">
      <w:pPr>
        <w:spacing w:before="240" w:after="240"/>
        <w:rPr>
          <w:rFonts w:ascii="Times New Roman" w:eastAsia="Times New Roman" w:hAnsi="Times New Roman" w:cs="Times New Roman"/>
          <w:color w:val="000000" w:themeColor="text1"/>
        </w:rPr>
      </w:pPr>
      <w:r w:rsidRPr="03ACB0D9">
        <w:rPr>
          <w:rFonts w:ascii="Times New Roman" w:eastAsia="Times New Roman" w:hAnsi="Times New Roman" w:cs="Times New Roman"/>
          <w:color w:val="000000" w:themeColor="text1"/>
        </w:rPr>
        <w:t>Taimi Rousi</w:t>
      </w:r>
    </w:p>
    <w:p w14:paraId="50BD468B" w14:textId="13A8ED20" w:rsidR="00323A3C" w:rsidRDefault="02BAC3F5" w:rsidP="03ACB0D9">
      <w:pPr>
        <w:spacing w:before="240" w:after="240"/>
        <w:rPr>
          <w:rFonts w:ascii="Times New Roman" w:eastAsia="Times New Roman" w:hAnsi="Times New Roman" w:cs="Times New Roman"/>
          <w:color w:val="000000" w:themeColor="text1"/>
        </w:rPr>
      </w:pPr>
      <w:r w:rsidRPr="03ACB0D9">
        <w:rPr>
          <w:rFonts w:ascii="Times New Roman" w:eastAsia="Times New Roman" w:hAnsi="Times New Roman" w:cs="Times New Roman"/>
          <w:color w:val="000000" w:themeColor="text1"/>
        </w:rPr>
        <w:t>Veeti Räikkönen</w:t>
      </w:r>
    </w:p>
    <w:p w14:paraId="5380EF8B" w14:textId="61CA1AC2" w:rsidR="00323A3C" w:rsidRDefault="02BAC3F5" w:rsidP="03ACB0D9">
      <w:pPr>
        <w:spacing w:before="240" w:after="240"/>
        <w:rPr>
          <w:rFonts w:ascii="Times New Roman" w:eastAsia="Times New Roman" w:hAnsi="Times New Roman" w:cs="Times New Roman"/>
          <w:color w:val="000000" w:themeColor="text1"/>
        </w:rPr>
      </w:pPr>
      <w:r w:rsidRPr="03ACB0D9">
        <w:rPr>
          <w:rFonts w:ascii="Times New Roman" w:eastAsia="Times New Roman" w:hAnsi="Times New Roman" w:cs="Times New Roman"/>
          <w:color w:val="000000" w:themeColor="text1"/>
        </w:rPr>
        <w:t>Henri Siltanen</w:t>
      </w:r>
    </w:p>
    <w:p w14:paraId="383CBF5D" w14:textId="2D14853A" w:rsidR="00323A3C" w:rsidRDefault="02BAC3F5" w:rsidP="03ACB0D9">
      <w:pPr>
        <w:spacing w:before="240" w:after="240"/>
        <w:rPr>
          <w:rFonts w:ascii="Times New Roman" w:eastAsia="Times New Roman" w:hAnsi="Times New Roman" w:cs="Times New Roman"/>
          <w:color w:val="000000" w:themeColor="text1"/>
        </w:rPr>
      </w:pPr>
      <w:r w:rsidRPr="03ACB0D9">
        <w:rPr>
          <w:rFonts w:ascii="Times New Roman" w:eastAsia="Times New Roman" w:hAnsi="Times New Roman" w:cs="Times New Roman"/>
          <w:color w:val="000000" w:themeColor="text1"/>
        </w:rPr>
        <w:t>Iida Soupas</w:t>
      </w:r>
    </w:p>
    <w:p w14:paraId="3DB9A3E0" w14:textId="6D21FCE6" w:rsidR="00323A3C" w:rsidRDefault="02BAC3F5" w:rsidP="03ACB0D9">
      <w:pPr>
        <w:spacing w:before="240" w:after="240"/>
        <w:rPr>
          <w:rFonts w:ascii="Times New Roman" w:eastAsia="Times New Roman" w:hAnsi="Times New Roman" w:cs="Times New Roman"/>
          <w:color w:val="000000" w:themeColor="text1"/>
        </w:rPr>
      </w:pPr>
      <w:r w:rsidRPr="03ACB0D9">
        <w:rPr>
          <w:rFonts w:ascii="Times New Roman" w:eastAsia="Times New Roman" w:hAnsi="Times New Roman" w:cs="Times New Roman"/>
          <w:color w:val="000000" w:themeColor="text1"/>
        </w:rPr>
        <w:t>Aapo Örn</w:t>
      </w:r>
    </w:p>
    <w:p w14:paraId="70131881" w14:textId="76737A14" w:rsidR="00323A3C" w:rsidRDefault="00323A3C" w:rsidP="03ACB0D9">
      <w:pPr>
        <w:spacing w:before="240" w:after="240"/>
        <w:rPr>
          <w:rFonts w:ascii="Times New Roman" w:eastAsia="Times New Roman" w:hAnsi="Times New Roman" w:cs="Times New Roman"/>
          <w:color w:val="000000" w:themeColor="text1"/>
        </w:rPr>
      </w:pPr>
    </w:p>
    <w:p w14:paraId="428C74D4" w14:textId="52B3AFDD" w:rsidR="00323A3C" w:rsidRDefault="02BAC3F5" w:rsidP="03ACB0D9">
      <w:pPr>
        <w:spacing w:before="240" w:after="240"/>
        <w:rPr>
          <w:rFonts w:ascii="Times New Roman" w:eastAsia="Times New Roman" w:hAnsi="Times New Roman" w:cs="Times New Roman"/>
          <w:color w:val="000000" w:themeColor="text1"/>
        </w:rPr>
      </w:pPr>
      <w:r w:rsidRPr="03ACB0D9">
        <w:rPr>
          <w:rFonts w:ascii="Times New Roman" w:eastAsia="Times New Roman" w:hAnsi="Times New Roman" w:cs="Times New Roman"/>
          <w:color w:val="000000" w:themeColor="text1"/>
        </w:rPr>
        <w:t>Läsnäolo- ja puheoikeutetut</w:t>
      </w:r>
    </w:p>
    <w:p w14:paraId="4A039E5A" w14:textId="34DBB4C2" w:rsidR="00323A3C" w:rsidRDefault="02BAC3F5" w:rsidP="03ACB0D9">
      <w:pPr>
        <w:spacing w:before="240" w:after="240"/>
        <w:rPr>
          <w:rFonts w:ascii="Times New Roman" w:eastAsia="Times New Roman" w:hAnsi="Times New Roman" w:cs="Times New Roman"/>
          <w:color w:val="000000" w:themeColor="text1"/>
        </w:rPr>
      </w:pPr>
      <w:r w:rsidRPr="03ACB0D9">
        <w:rPr>
          <w:rFonts w:ascii="Times New Roman" w:eastAsia="Times New Roman" w:hAnsi="Times New Roman" w:cs="Times New Roman"/>
          <w:color w:val="000000" w:themeColor="text1"/>
        </w:rPr>
        <w:t xml:space="preserve">   Lauri Vanhanen    ohjaava opettaja, rahastonhoitaja</w:t>
      </w:r>
    </w:p>
    <w:p w14:paraId="74F9EDF6" w14:textId="6814E85B" w:rsidR="00323A3C" w:rsidRDefault="00323A3C" w:rsidP="03ACB0D9">
      <w:pPr>
        <w:spacing w:before="240" w:after="240"/>
        <w:rPr>
          <w:rFonts w:ascii="Times New Roman" w:eastAsia="Times New Roman" w:hAnsi="Times New Roman" w:cs="Times New Roman"/>
          <w:color w:val="000000" w:themeColor="text1"/>
        </w:rPr>
      </w:pPr>
    </w:p>
    <w:p w14:paraId="0751AC96" w14:textId="43CC7805" w:rsidR="00323A3C" w:rsidRDefault="00323A3C" w:rsidP="03ACB0D9">
      <w:pPr>
        <w:spacing w:before="240" w:after="240"/>
        <w:rPr>
          <w:rFonts w:ascii="Times New Roman" w:eastAsia="Times New Roman" w:hAnsi="Times New Roman" w:cs="Times New Roman"/>
          <w:color w:val="000000" w:themeColor="text1"/>
        </w:rPr>
      </w:pPr>
    </w:p>
    <w:p w14:paraId="7425A03A" w14:textId="0B074BA3" w:rsidR="00323A3C" w:rsidRDefault="4B07D002" w:rsidP="03ACB0D9">
      <w:pPr>
        <w:spacing w:before="240" w:after="240"/>
        <w:rPr>
          <w:rFonts w:ascii="Times New Roman" w:eastAsia="Times New Roman" w:hAnsi="Times New Roman" w:cs="Times New Roman"/>
          <w:color w:val="000000" w:themeColor="text1"/>
        </w:rPr>
      </w:pPr>
      <w:r w:rsidRPr="03ACB0D9">
        <w:rPr>
          <w:rFonts w:ascii="Times New Roman" w:eastAsia="Times New Roman" w:hAnsi="Times New Roman" w:cs="Times New Roman"/>
          <w:color w:val="FFC000"/>
        </w:rPr>
        <w:t>1§ Kokouksen avaus</w:t>
      </w:r>
      <w:r w:rsidR="6660A8BA" w:rsidRPr="03ACB0D9">
        <w:rPr>
          <w:rFonts w:ascii="Times New Roman" w:eastAsia="Times New Roman" w:hAnsi="Times New Roman" w:cs="Times New Roman"/>
          <w:color w:val="FFC000"/>
        </w:rPr>
        <w:t xml:space="preserve"> ja läsnäolijoiden toteaminen.</w:t>
      </w:r>
      <w:r>
        <w:tab/>
      </w:r>
    </w:p>
    <w:p w14:paraId="0296426E" w14:textId="3BD7E07F" w:rsidR="00323A3C" w:rsidRDefault="3C6A6E03" w:rsidP="03ACB0D9">
      <w:pPr>
        <w:spacing w:before="240" w:after="240"/>
        <w:rPr>
          <w:rFonts w:ascii="Times New Roman" w:eastAsia="Times New Roman" w:hAnsi="Times New Roman" w:cs="Times New Roman"/>
          <w:color w:val="000000" w:themeColor="text1"/>
        </w:rPr>
      </w:pPr>
      <w:r w:rsidRPr="03ACB0D9">
        <w:rPr>
          <w:rFonts w:ascii="Times New Roman" w:eastAsia="Times New Roman" w:hAnsi="Times New Roman" w:cs="Times New Roman"/>
          <w:color w:val="000000" w:themeColor="text1"/>
        </w:rPr>
        <w:t xml:space="preserve">     Esitys: Avataan kokous ja todetaan läsnäolijat</w:t>
      </w:r>
      <w:r w:rsidR="335B4B59" w:rsidRPr="03ACB0D9">
        <w:rPr>
          <w:rFonts w:ascii="Times New Roman" w:eastAsia="Times New Roman" w:hAnsi="Times New Roman" w:cs="Times New Roman"/>
          <w:color w:val="000000" w:themeColor="text1"/>
        </w:rPr>
        <w:t>.</w:t>
      </w:r>
    </w:p>
    <w:p w14:paraId="4577065E" w14:textId="0143323D" w:rsidR="00323A3C" w:rsidRDefault="335B4B59" w:rsidP="03ACB0D9">
      <w:pPr>
        <w:spacing w:before="240" w:after="240"/>
        <w:rPr>
          <w:rFonts w:ascii="Times New Roman" w:eastAsia="Times New Roman" w:hAnsi="Times New Roman" w:cs="Times New Roman"/>
          <w:color w:val="000000" w:themeColor="text1"/>
        </w:rPr>
      </w:pPr>
      <w:r w:rsidRPr="03ACB0D9">
        <w:rPr>
          <w:rFonts w:ascii="Times New Roman" w:eastAsia="Times New Roman" w:hAnsi="Times New Roman" w:cs="Times New Roman"/>
          <w:color w:val="000000" w:themeColor="text1"/>
        </w:rPr>
        <w:t xml:space="preserve">     </w:t>
      </w:r>
      <w:r w:rsidR="4D2FC057" w:rsidRPr="03ACB0D9">
        <w:rPr>
          <w:rFonts w:ascii="Times New Roman" w:eastAsia="Times New Roman" w:hAnsi="Times New Roman" w:cs="Times New Roman"/>
          <w:color w:val="000000" w:themeColor="text1"/>
        </w:rPr>
        <w:t xml:space="preserve">Päätös: </w:t>
      </w:r>
      <w:r w:rsidRPr="03ACB0D9">
        <w:rPr>
          <w:rFonts w:ascii="Times New Roman" w:eastAsia="Times New Roman" w:hAnsi="Times New Roman" w:cs="Times New Roman"/>
          <w:color w:val="000000" w:themeColor="text1"/>
        </w:rPr>
        <w:t>Avattiin kokous aikaan xx:xx.</w:t>
      </w:r>
    </w:p>
    <w:p w14:paraId="3F39930E" w14:textId="55BAF65E" w:rsidR="00323A3C" w:rsidRDefault="00323A3C" w:rsidP="03ACB0D9">
      <w:pPr>
        <w:spacing w:before="240" w:after="240"/>
        <w:rPr>
          <w:rFonts w:ascii="Times New Roman" w:eastAsia="Times New Roman" w:hAnsi="Times New Roman" w:cs="Times New Roman"/>
          <w:color w:val="000000" w:themeColor="text1"/>
        </w:rPr>
      </w:pPr>
    </w:p>
    <w:p w14:paraId="6B667C19" w14:textId="0E20269A" w:rsidR="00323A3C" w:rsidRDefault="0215C757" w:rsidP="03ACB0D9">
      <w:pPr>
        <w:spacing w:before="240" w:after="240"/>
        <w:rPr>
          <w:rFonts w:ascii="Times New Roman" w:eastAsia="Times New Roman" w:hAnsi="Times New Roman" w:cs="Times New Roman"/>
          <w:color w:val="FFC000"/>
        </w:rPr>
      </w:pPr>
      <w:r w:rsidRPr="03ACB0D9">
        <w:rPr>
          <w:rFonts w:ascii="Times New Roman" w:eastAsia="Times New Roman" w:hAnsi="Times New Roman" w:cs="Times New Roman"/>
          <w:color w:val="FFC000"/>
        </w:rPr>
        <w:t>2</w:t>
      </w:r>
      <w:r w:rsidR="4B07D002" w:rsidRPr="03ACB0D9">
        <w:rPr>
          <w:rFonts w:ascii="Times New Roman" w:eastAsia="Times New Roman" w:hAnsi="Times New Roman" w:cs="Times New Roman"/>
          <w:color w:val="FFC000"/>
        </w:rPr>
        <w:t>§ Kokouksen laillisuus ja päätösvaltaisuus, esityslistan hyväksyminen</w:t>
      </w:r>
    </w:p>
    <w:p w14:paraId="5190D892" w14:textId="536F62AC" w:rsidR="00323A3C" w:rsidRDefault="502A05F1" w:rsidP="03ACB0D9">
      <w:pPr>
        <w:spacing w:before="240" w:after="240"/>
        <w:rPr>
          <w:rFonts w:ascii="Times New Roman" w:eastAsia="Times New Roman" w:hAnsi="Times New Roman" w:cs="Times New Roman"/>
          <w:color w:val="000000" w:themeColor="text1"/>
        </w:rPr>
      </w:pPr>
      <w:r w:rsidRPr="03ACB0D9">
        <w:rPr>
          <w:rFonts w:ascii="Times New Roman" w:eastAsia="Times New Roman" w:hAnsi="Times New Roman" w:cs="Times New Roman"/>
          <w:color w:val="000000" w:themeColor="text1"/>
        </w:rPr>
        <w:t xml:space="preserve">                    Kokous on laillinen ja päätösvaltainen, kun kokouksessa on paikalla opiskelijakunnan hallituksesta vähintään puolet.</w:t>
      </w:r>
    </w:p>
    <w:p w14:paraId="16DFEA92" w14:textId="10259E42" w:rsidR="00323A3C" w:rsidRDefault="6583802F" w:rsidP="03ACB0D9">
      <w:pPr>
        <w:spacing w:before="240" w:after="240"/>
        <w:rPr>
          <w:rFonts w:ascii="Times New Roman" w:eastAsia="Times New Roman" w:hAnsi="Times New Roman" w:cs="Times New Roman"/>
          <w:color w:val="000000" w:themeColor="text1"/>
        </w:rPr>
      </w:pPr>
      <w:r w:rsidRPr="03ACB0D9">
        <w:rPr>
          <w:rFonts w:ascii="Times New Roman" w:eastAsia="Times New Roman" w:hAnsi="Times New Roman" w:cs="Times New Roman"/>
          <w:color w:val="000000" w:themeColor="text1"/>
        </w:rPr>
        <w:t xml:space="preserve">     Esitys: </w:t>
      </w:r>
      <w:r w:rsidR="4B0333E0" w:rsidRPr="03ACB0D9">
        <w:rPr>
          <w:rFonts w:ascii="Times New Roman" w:eastAsia="Times New Roman" w:hAnsi="Times New Roman" w:cs="Times New Roman"/>
          <w:color w:val="000000" w:themeColor="text1"/>
        </w:rPr>
        <w:t>Hyväksytään esityslista ja todetaan kokouksen laillisuus.</w:t>
      </w:r>
    </w:p>
    <w:p w14:paraId="269F639D" w14:textId="56701EA5" w:rsidR="00323A3C" w:rsidRDefault="4B0333E0" w:rsidP="03ACB0D9">
      <w:pPr>
        <w:spacing w:before="240" w:after="240"/>
        <w:rPr>
          <w:rFonts w:ascii="Times New Roman" w:eastAsia="Times New Roman" w:hAnsi="Times New Roman" w:cs="Times New Roman"/>
          <w:color w:val="000000" w:themeColor="text1"/>
        </w:rPr>
      </w:pPr>
      <w:r w:rsidRPr="03ACB0D9">
        <w:rPr>
          <w:rFonts w:ascii="Times New Roman" w:eastAsia="Times New Roman" w:hAnsi="Times New Roman" w:cs="Times New Roman"/>
          <w:color w:val="000000" w:themeColor="text1"/>
        </w:rPr>
        <w:t xml:space="preserve">     Päätös:</w:t>
      </w:r>
    </w:p>
    <w:p w14:paraId="5A821195" w14:textId="0FB53DC5" w:rsidR="00323A3C" w:rsidRDefault="00323A3C" w:rsidP="03ACB0D9">
      <w:pPr>
        <w:spacing w:before="240" w:after="240"/>
        <w:rPr>
          <w:rFonts w:ascii="Times New Roman" w:eastAsia="Times New Roman" w:hAnsi="Times New Roman" w:cs="Times New Roman"/>
          <w:color w:val="000000" w:themeColor="text1"/>
        </w:rPr>
      </w:pPr>
    </w:p>
    <w:p w14:paraId="3809E1FD" w14:textId="34DC5F73" w:rsidR="00323A3C" w:rsidRDefault="108549F2" w:rsidP="03ACB0D9">
      <w:pPr>
        <w:spacing w:before="240" w:after="240"/>
      </w:pPr>
      <w:r w:rsidRPr="03ACB0D9">
        <w:rPr>
          <w:rFonts w:ascii="Times New Roman" w:eastAsia="Times New Roman" w:hAnsi="Times New Roman" w:cs="Times New Roman"/>
          <w:color w:val="FFC000"/>
        </w:rPr>
        <w:t>3</w:t>
      </w:r>
      <w:r w:rsidR="4B07D002" w:rsidRPr="03ACB0D9">
        <w:rPr>
          <w:rFonts w:ascii="Times New Roman" w:eastAsia="Times New Roman" w:hAnsi="Times New Roman" w:cs="Times New Roman"/>
          <w:color w:val="FFC000"/>
        </w:rPr>
        <w:t>§ Opiskelijakunnan sihteerin valinta</w:t>
      </w:r>
    </w:p>
    <w:p w14:paraId="5368C919" w14:textId="6781D8C5" w:rsidR="00323A3C" w:rsidRDefault="51A1F832" w:rsidP="03ACB0D9">
      <w:pPr>
        <w:spacing w:before="240" w:after="240"/>
        <w:rPr>
          <w:rFonts w:ascii="Times New Roman" w:eastAsia="Times New Roman" w:hAnsi="Times New Roman" w:cs="Times New Roman"/>
          <w:color w:val="000000" w:themeColor="text1"/>
        </w:rPr>
      </w:pPr>
      <w:r w:rsidRPr="03ACB0D9">
        <w:rPr>
          <w:rFonts w:ascii="Times New Roman" w:eastAsia="Times New Roman" w:hAnsi="Times New Roman" w:cs="Times New Roman"/>
          <w:color w:val="000000" w:themeColor="text1"/>
        </w:rPr>
        <w:t xml:space="preserve">                     Mikäli sihteerihalukkaita on enemmän kuin yksi (1), äänestetään. </w:t>
      </w:r>
    </w:p>
    <w:p w14:paraId="053D43AD" w14:textId="47309B7F" w:rsidR="00323A3C" w:rsidRDefault="51A1F832" w:rsidP="03ACB0D9">
      <w:pPr>
        <w:spacing w:before="240" w:after="240"/>
        <w:rPr>
          <w:rFonts w:ascii="Times New Roman" w:eastAsia="Times New Roman" w:hAnsi="Times New Roman" w:cs="Times New Roman"/>
          <w:color w:val="000000" w:themeColor="text1"/>
        </w:rPr>
      </w:pPr>
      <w:r w:rsidRPr="03ACB0D9">
        <w:rPr>
          <w:rFonts w:ascii="Times New Roman" w:eastAsia="Times New Roman" w:hAnsi="Times New Roman" w:cs="Times New Roman"/>
          <w:color w:val="000000" w:themeColor="text1"/>
        </w:rPr>
        <w:t xml:space="preserve">     Esitys: Valitaan opiskelijakunnan hallituksen sihteeri. </w:t>
      </w:r>
    </w:p>
    <w:p w14:paraId="5B669679" w14:textId="282C6FB2" w:rsidR="00323A3C" w:rsidRDefault="47FABF40" w:rsidP="03ACB0D9">
      <w:pPr>
        <w:spacing w:before="240" w:after="240"/>
        <w:rPr>
          <w:rFonts w:ascii="Times New Roman" w:eastAsia="Times New Roman" w:hAnsi="Times New Roman" w:cs="Times New Roman"/>
          <w:color w:val="000000" w:themeColor="text1"/>
        </w:rPr>
      </w:pPr>
      <w:r w:rsidRPr="03ACB0D9">
        <w:rPr>
          <w:rFonts w:ascii="Times New Roman" w:eastAsia="Times New Roman" w:hAnsi="Times New Roman" w:cs="Times New Roman"/>
          <w:color w:val="000000" w:themeColor="text1"/>
        </w:rPr>
        <w:t xml:space="preserve">     Päätös: Sihteeriksi valitaan X X.</w:t>
      </w:r>
    </w:p>
    <w:p w14:paraId="31E3EC32" w14:textId="2C1EAE7A" w:rsidR="00323A3C" w:rsidRDefault="537CDEBA" w:rsidP="03ACB0D9">
      <w:pPr>
        <w:spacing w:before="240" w:after="240"/>
      </w:pPr>
      <w:r w:rsidRPr="03ACB0D9">
        <w:rPr>
          <w:rFonts w:ascii="Times New Roman" w:eastAsia="Times New Roman" w:hAnsi="Times New Roman" w:cs="Times New Roman"/>
          <w:color w:val="FFC000"/>
        </w:rPr>
        <w:t>4</w:t>
      </w:r>
      <w:r w:rsidR="4B07D002" w:rsidRPr="03ACB0D9">
        <w:rPr>
          <w:rFonts w:ascii="Times New Roman" w:eastAsia="Times New Roman" w:hAnsi="Times New Roman" w:cs="Times New Roman"/>
          <w:color w:val="FFC000"/>
        </w:rPr>
        <w:t>§ Opiskelijakunnan varapuheenjohtajan valinta</w:t>
      </w:r>
      <w:r w:rsidR="13B7ABF4" w:rsidRPr="03ACB0D9">
        <w:rPr>
          <w:rFonts w:ascii="Times New Roman" w:eastAsia="Times New Roman" w:hAnsi="Times New Roman" w:cs="Times New Roman"/>
          <w:color w:val="000000" w:themeColor="text1"/>
        </w:rPr>
        <w:t xml:space="preserve"> </w:t>
      </w:r>
    </w:p>
    <w:p w14:paraId="663B3397" w14:textId="00969EBA" w:rsidR="00323A3C" w:rsidRDefault="13B7ABF4" w:rsidP="03ACB0D9">
      <w:pPr>
        <w:spacing w:before="240" w:after="240"/>
        <w:rPr>
          <w:rFonts w:ascii="Times New Roman" w:eastAsia="Times New Roman" w:hAnsi="Times New Roman" w:cs="Times New Roman"/>
          <w:color w:val="000000" w:themeColor="text1"/>
        </w:rPr>
      </w:pPr>
      <w:r w:rsidRPr="03ACB0D9">
        <w:rPr>
          <w:rFonts w:ascii="Times New Roman" w:eastAsia="Times New Roman" w:hAnsi="Times New Roman" w:cs="Times New Roman"/>
          <w:color w:val="000000" w:themeColor="text1"/>
        </w:rPr>
        <w:t xml:space="preserve">                       Mikäli varapuheenjohtajahalukkaita on enemmän kuin yksi (1), äänestetään.</w:t>
      </w:r>
    </w:p>
    <w:p w14:paraId="2AA9620A" w14:textId="4F151FEB" w:rsidR="00323A3C" w:rsidRDefault="13B7ABF4" w:rsidP="03ACB0D9">
      <w:pPr>
        <w:spacing w:before="240" w:after="240"/>
        <w:rPr>
          <w:rFonts w:ascii="Times New Roman" w:eastAsia="Times New Roman" w:hAnsi="Times New Roman" w:cs="Times New Roman"/>
          <w:color w:val="000000" w:themeColor="text1"/>
        </w:rPr>
      </w:pPr>
      <w:r w:rsidRPr="03ACB0D9">
        <w:rPr>
          <w:rFonts w:ascii="Times New Roman" w:eastAsia="Times New Roman" w:hAnsi="Times New Roman" w:cs="Times New Roman"/>
          <w:color w:val="000000" w:themeColor="text1"/>
        </w:rPr>
        <w:t xml:space="preserve">     Esitys: Valitaan opiskelijakunnan hallituksen varapuheenjohtaja.</w:t>
      </w:r>
    </w:p>
    <w:p w14:paraId="0614786C" w14:textId="56628658" w:rsidR="00323A3C" w:rsidRDefault="13B7ABF4" w:rsidP="03ACB0D9">
      <w:pPr>
        <w:spacing w:before="240" w:after="240"/>
        <w:rPr>
          <w:rFonts w:ascii="Times New Roman" w:eastAsia="Times New Roman" w:hAnsi="Times New Roman" w:cs="Times New Roman"/>
          <w:color w:val="000000" w:themeColor="text1"/>
        </w:rPr>
      </w:pPr>
      <w:r w:rsidRPr="03ACB0D9">
        <w:rPr>
          <w:rFonts w:ascii="Times New Roman" w:eastAsia="Times New Roman" w:hAnsi="Times New Roman" w:cs="Times New Roman"/>
          <w:color w:val="000000" w:themeColor="text1"/>
        </w:rPr>
        <w:t xml:space="preserve">     Päätös: Varapuheenjohtajaksi valitaan X X.</w:t>
      </w:r>
    </w:p>
    <w:p w14:paraId="50395465" w14:textId="3E297CAF" w:rsidR="00323A3C" w:rsidRDefault="00323A3C" w:rsidP="03ACB0D9">
      <w:pPr>
        <w:spacing w:before="240" w:after="240"/>
        <w:rPr>
          <w:rFonts w:ascii="Times New Roman" w:eastAsia="Times New Roman" w:hAnsi="Times New Roman" w:cs="Times New Roman"/>
          <w:color w:val="000000" w:themeColor="text1"/>
        </w:rPr>
      </w:pPr>
    </w:p>
    <w:p w14:paraId="03FDDB9C" w14:textId="73B86B23" w:rsidR="00323A3C" w:rsidRDefault="167DE7D1" w:rsidP="03ACB0D9">
      <w:pPr>
        <w:spacing w:before="240" w:after="240"/>
        <w:rPr>
          <w:rFonts w:ascii="Times New Roman" w:eastAsia="Times New Roman" w:hAnsi="Times New Roman" w:cs="Times New Roman"/>
          <w:color w:val="00B0F0"/>
        </w:rPr>
      </w:pPr>
      <w:r w:rsidRPr="03ACB0D9">
        <w:rPr>
          <w:rFonts w:ascii="Times New Roman" w:eastAsia="Times New Roman" w:hAnsi="Times New Roman" w:cs="Times New Roman"/>
          <w:color w:val="FFC000"/>
        </w:rPr>
        <w:t xml:space="preserve">5§ </w:t>
      </w:r>
      <w:r w:rsidR="71C42461" w:rsidRPr="03ACB0D9">
        <w:rPr>
          <w:rFonts w:ascii="Times New Roman" w:eastAsia="Times New Roman" w:hAnsi="Times New Roman" w:cs="Times New Roman"/>
          <w:color w:val="FFC000"/>
        </w:rPr>
        <w:t>Ohjaavan opettajan puheenvuoro</w:t>
      </w:r>
    </w:p>
    <w:p w14:paraId="0736B5AB" w14:textId="388716F7" w:rsidR="00323A3C" w:rsidRDefault="367928E7" w:rsidP="03ACB0D9">
      <w:pPr>
        <w:spacing w:before="240" w:after="240"/>
        <w:rPr>
          <w:rFonts w:ascii="Times New Roman" w:eastAsia="Times New Roman" w:hAnsi="Times New Roman" w:cs="Times New Roman"/>
        </w:rPr>
      </w:pPr>
      <w:r w:rsidRPr="03ACB0D9">
        <w:rPr>
          <w:rFonts w:ascii="Times New Roman" w:eastAsia="Times New Roman" w:hAnsi="Times New Roman" w:cs="Times New Roman"/>
          <w:color w:val="FFC000"/>
        </w:rPr>
        <w:t xml:space="preserve">     </w:t>
      </w:r>
      <w:r w:rsidRPr="03ACB0D9">
        <w:rPr>
          <w:rFonts w:ascii="Times New Roman" w:eastAsia="Times New Roman" w:hAnsi="Times New Roman" w:cs="Times New Roman"/>
        </w:rPr>
        <w:t>Esitys: Ohjaavan opettajan puheenvuoro</w:t>
      </w:r>
    </w:p>
    <w:p w14:paraId="1D8C0D5B" w14:textId="62C1FA15" w:rsidR="00323A3C" w:rsidRDefault="367928E7" w:rsidP="03ACB0D9">
      <w:pPr>
        <w:spacing w:before="240" w:after="240"/>
        <w:rPr>
          <w:rFonts w:ascii="Times New Roman" w:eastAsia="Times New Roman" w:hAnsi="Times New Roman" w:cs="Times New Roman"/>
        </w:rPr>
      </w:pPr>
      <w:r w:rsidRPr="03ACB0D9">
        <w:rPr>
          <w:rFonts w:ascii="Times New Roman" w:eastAsia="Times New Roman" w:hAnsi="Times New Roman" w:cs="Times New Roman"/>
        </w:rPr>
        <w:t xml:space="preserve">     Päätös: </w:t>
      </w:r>
    </w:p>
    <w:p w14:paraId="50007D57" w14:textId="06820BF5" w:rsidR="00323A3C" w:rsidRDefault="00323A3C" w:rsidP="03ACB0D9">
      <w:pPr>
        <w:spacing w:before="240" w:after="240"/>
        <w:rPr>
          <w:rFonts w:ascii="Times New Roman" w:eastAsia="Times New Roman" w:hAnsi="Times New Roman" w:cs="Times New Roman"/>
          <w:color w:val="FFC000"/>
        </w:rPr>
      </w:pPr>
    </w:p>
    <w:p w14:paraId="4D0B0331" w14:textId="5A1F13E9" w:rsidR="00323A3C" w:rsidRDefault="167DE7D1" w:rsidP="03ACB0D9">
      <w:pPr>
        <w:spacing w:before="240" w:after="240"/>
        <w:rPr>
          <w:rFonts w:ascii="Times New Roman" w:eastAsia="Times New Roman" w:hAnsi="Times New Roman" w:cs="Times New Roman"/>
          <w:color w:val="FFC000"/>
        </w:rPr>
      </w:pPr>
      <w:r w:rsidRPr="03ACB0D9">
        <w:rPr>
          <w:rFonts w:ascii="Times New Roman" w:eastAsia="Times New Roman" w:hAnsi="Times New Roman" w:cs="Times New Roman"/>
          <w:color w:val="FFC000"/>
        </w:rPr>
        <w:t>6</w:t>
      </w:r>
      <w:r w:rsidR="4B07D002" w:rsidRPr="03ACB0D9">
        <w:rPr>
          <w:rFonts w:ascii="Times New Roman" w:eastAsia="Times New Roman" w:hAnsi="Times New Roman" w:cs="Times New Roman"/>
          <w:color w:val="FFC000"/>
        </w:rPr>
        <w:t>§ Sovitaan pöytäkirjoihin liittyvistä käytännöistä (esilläolo, säilytys)</w:t>
      </w:r>
    </w:p>
    <w:p w14:paraId="6D52F2CA" w14:textId="5906C065" w:rsidR="00323A3C" w:rsidRDefault="1658C61C" w:rsidP="03ACB0D9">
      <w:pPr>
        <w:spacing w:before="240" w:after="240"/>
        <w:rPr>
          <w:rFonts w:ascii="Times New Roman" w:eastAsia="Times New Roman" w:hAnsi="Times New Roman" w:cs="Times New Roman"/>
          <w:color w:val="000000" w:themeColor="text1"/>
        </w:rPr>
      </w:pPr>
      <w:r w:rsidRPr="03ACB0D9">
        <w:rPr>
          <w:rFonts w:ascii="Times New Roman" w:eastAsia="Times New Roman" w:hAnsi="Times New Roman" w:cs="Times New Roman"/>
          <w:color w:val="000000" w:themeColor="text1"/>
        </w:rPr>
        <w:t xml:space="preserve">     Esitys: Hallituksen kokouksista on pidettävä pöytäkirjat, joista säilytetään fyysinen versio sekä hallituksen nettisivuille (kipinanopk.net) </w:t>
      </w:r>
      <w:r w:rsidR="3BAB8F8C" w:rsidRPr="03ACB0D9">
        <w:rPr>
          <w:rFonts w:ascii="Times New Roman" w:eastAsia="Times New Roman" w:hAnsi="Times New Roman" w:cs="Times New Roman"/>
          <w:color w:val="000000" w:themeColor="text1"/>
        </w:rPr>
        <w:t>ilmaantuu tarkistetut pöytäkirjat melko hyvän sään aikaan.</w:t>
      </w:r>
    </w:p>
    <w:p w14:paraId="3C8F98C6" w14:textId="1D9F0604" w:rsidR="00323A3C" w:rsidRDefault="3BAB8F8C" w:rsidP="03ACB0D9">
      <w:pPr>
        <w:spacing w:before="240" w:after="240"/>
        <w:rPr>
          <w:rFonts w:ascii="Times New Roman" w:eastAsia="Times New Roman" w:hAnsi="Times New Roman" w:cs="Times New Roman"/>
          <w:color w:val="000000" w:themeColor="text1"/>
        </w:rPr>
      </w:pPr>
      <w:r w:rsidRPr="03ACB0D9">
        <w:rPr>
          <w:rFonts w:ascii="Times New Roman" w:eastAsia="Times New Roman" w:hAnsi="Times New Roman" w:cs="Times New Roman"/>
          <w:color w:val="000000" w:themeColor="text1"/>
        </w:rPr>
        <w:t xml:space="preserve">     Päätös: </w:t>
      </w:r>
    </w:p>
    <w:p w14:paraId="24363BEB" w14:textId="267CFA3C" w:rsidR="00323A3C" w:rsidRDefault="179475B2" w:rsidP="03ACB0D9">
      <w:pPr>
        <w:spacing w:before="240" w:after="240"/>
      </w:pPr>
      <w:r w:rsidRPr="03ACB0D9">
        <w:rPr>
          <w:rFonts w:ascii="Times New Roman" w:eastAsia="Times New Roman" w:hAnsi="Times New Roman" w:cs="Times New Roman"/>
          <w:color w:val="FFC000"/>
        </w:rPr>
        <w:t>7</w:t>
      </w:r>
      <w:r w:rsidR="4B07D002" w:rsidRPr="03ACB0D9">
        <w:rPr>
          <w:rFonts w:ascii="Times New Roman" w:eastAsia="Times New Roman" w:hAnsi="Times New Roman" w:cs="Times New Roman"/>
          <w:color w:val="FFC000"/>
        </w:rPr>
        <w:t>§ Käydään läpi opiskelijakunnan raha-asioita</w:t>
      </w:r>
    </w:p>
    <w:p w14:paraId="08EB7FBE" w14:textId="389EF6D9" w:rsidR="00323A3C" w:rsidRDefault="0A88D7F4" w:rsidP="03ACB0D9">
      <w:pPr>
        <w:spacing w:before="240" w:after="240"/>
        <w:rPr>
          <w:rFonts w:ascii="Times New Roman" w:eastAsia="Times New Roman" w:hAnsi="Times New Roman" w:cs="Times New Roman"/>
          <w:color w:val="000000" w:themeColor="text1"/>
        </w:rPr>
      </w:pPr>
      <w:r w:rsidRPr="03ACB0D9">
        <w:rPr>
          <w:rFonts w:ascii="Times New Roman" w:eastAsia="Times New Roman" w:hAnsi="Times New Roman" w:cs="Times New Roman"/>
          <w:color w:val="000000" w:themeColor="text1"/>
        </w:rPr>
        <w:t xml:space="preserve">     Esitys: </w:t>
      </w:r>
      <w:r w:rsidR="2E90C0FB" w:rsidRPr="03ACB0D9">
        <w:rPr>
          <w:rFonts w:ascii="Times New Roman" w:eastAsia="Times New Roman" w:hAnsi="Times New Roman" w:cs="Times New Roman"/>
          <w:color w:val="000000" w:themeColor="text1"/>
        </w:rPr>
        <w:t xml:space="preserve">Käydään läpi viime kauden </w:t>
      </w:r>
      <w:r w:rsidR="3C4ABA4D" w:rsidRPr="03ACB0D9">
        <w:rPr>
          <w:rFonts w:ascii="Times New Roman" w:eastAsia="Times New Roman" w:hAnsi="Times New Roman" w:cs="Times New Roman"/>
          <w:color w:val="000000" w:themeColor="text1"/>
        </w:rPr>
        <w:t>tilinpäätös ja kauden 2026 talousarvio.</w:t>
      </w:r>
    </w:p>
    <w:p w14:paraId="4EFC9676" w14:textId="35216CC2" w:rsidR="00323A3C" w:rsidRDefault="3C4ABA4D" w:rsidP="03ACB0D9">
      <w:pPr>
        <w:spacing w:before="240" w:after="240"/>
        <w:rPr>
          <w:rFonts w:ascii="Times New Roman" w:eastAsia="Times New Roman" w:hAnsi="Times New Roman" w:cs="Times New Roman"/>
          <w:color w:val="000000" w:themeColor="text1"/>
        </w:rPr>
      </w:pPr>
      <w:r w:rsidRPr="03ACB0D9">
        <w:rPr>
          <w:rFonts w:ascii="Times New Roman" w:eastAsia="Times New Roman" w:hAnsi="Times New Roman" w:cs="Times New Roman"/>
          <w:color w:val="000000" w:themeColor="text1"/>
        </w:rPr>
        <w:t xml:space="preserve">     Päätös:</w:t>
      </w:r>
    </w:p>
    <w:p w14:paraId="582BCEC7" w14:textId="26E0FD6B" w:rsidR="00323A3C" w:rsidRDefault="00323A3C" w:rsidP="03ACB0D9">
      <w:pPr>
        <w:spacing w:before="240" w:after="240"/>
        <w:rPr>
          <w:rFonts w:ascii="Times New Roman" w:eastAsia="Times New Roman" w:hAnsi="Times New Roman" w:cs="Times New Roman"/>
          <w:color w:val="000000" w:themeColor="text1"/>
        </w:rPr>
      </w:pPr>
    </w:p>
    <w:p w14:paraId="7F6DC0A5" w14:textId="55DD96B5" w:rsidR="00323A3C" w:rsidRDefault="367B716A" w:rsidP="03ACB0D9">
      <w:pPr>
        <w:spacing w:before="240" w:after="240"/>
      </w:pPr>
      <w:r w:rsidRPr="03ACB0D9">
        <w:rPr>
          <w:rFonts w:ascii="Times New Roman" w:eastAsia="Times New Roman" w:hAnsi="Times New Roman" w:cs="Times New Roman"/>
          <w:color w:val="FFC000"/>
        </w:rPr>
        <w:t>8</w:t>
      </w:r>
      <w:r w:rsidR="4B07D002" w:rsidRPr="03ACB0D9">
        <w:rPr>
          <w:rFonts w:ascii="Times New Roman" w:eastAsia="Times New Roman" w:hAnsi="Times New Roman" w:cs="Times New Roman"/>
          <w:color w:val="FFC000"/>
        </w:rPr>
        <w:t>§ Valitaan edustaja koti- ja kouluyhdistykseen</w:t>
      </w:r>
    </w:p>
    <w:p w14:paraId="7743E25D" w14:textId="0514CED8" w:rsidR="00323A3C" w:rsidRDefault="09B2F475" w:rsidP="03ACB0D9">
      <w:pPr>
        <w:spacing w:before="240" w:after="240"/>
        <w:rPr>
          <w:rFonts w:ascii="Times New Roman" w:eastAsia="Times New Roman" w:hAnsi="Times New Roman" w:cs="Times New Roman"/>
          <w:color w:val="000000" w:themeColor="text1"/>
        </w:rPr>
      </w:pPr>
      <w:r w:rsidRPr="03ACB0D9">
        <w:rPr>
          <w:rFonts w:ascii="Times New Roman" w:eastAsia="Times New Roman" w:hAnsi="Times New Roman" w:cs="Times New Roman"/>
          <w:color w:val="000000" w:themeColor="text1"/>
        </w:rPr>
        <w:t xml:space="preserve">     Esitys: Valitaan edustaja koti- ja kouluyhdistykseen.</w:t>
      </w:r>
    </w:p>
    <w:p w14:paraId="0603AC29" w14:textId="2EAE5633" w:rsidR="00323A3C" w:rsidRDefault="09B2F475" w:rsidP="03ACB0D9">
      <w:pPr>
        <w:spacing w:before="240" w:after="240"/>
        <w:rPr>
          <w:rFonts w:ascii="Times New Roman" w:eastAsia="Times New Roman" w:hAnsi="Times New Roman" w:cs="Times New Roman"/>
          <w:color w:val="000000" w:themeColor="text1"/>
        </w:rPr>
      </w:pPr>
      <w:r w:rsidRPr="03ACB0D9">
        <w:rPr>
          <w:rFonts w:ascii="Times New Roman" w:eastAsia="Times New Roman" w:hAnsi="Times New Roman" w:cs="Times New Roman"/>
          <w:color w:val="000000" w:themeColor="text1"/>
        </w:rPr>
        <w:t xml:space="preserve">     Päätös: Valitaan X X.</w:t>
      </w:r>
    </w:p>
    <w:p w14:paraId="5F03170D" w14:textId="63C92B0C" w:rsidR="00323A3C" w:rsidRDefault="00323A3C" w:rsidP="03ACB0D9">
      <w:pPr>
        <w:spacing w:before="240" w:after="240"/>
        <w:rPr>
          <w:rFonts w:ascii="Times New Roman" w:eastAsia="Times New Roman" w:hAnsi="Times New Roman" w:cs="Times New Roman"/>
          <w:color w:val="000000" w:themeColor="text1"/>
        </w:rPr>
      </w:pPr>
    </w:p>
    <w:p w14:paraId="29D341E2" w14:textId="19F8DC6E" w:rsidR="00323A3C" w:rsidRDefault="595C991C" w:rsidP="03ACB0D9">
      <w:pPr>
        <w:spacing w:before="240" w:after="240"/>
        <w:rPr>
          <w:rFonts w:ascii="Times New Roman" w:eastAsia="Times New Roman" w:hAnsi="Times New Roman" w:cs="Times New Roman"/>
          <w:color w:val="FFC000"/>
        </w:rPr>
      </w:pPr>
      <w:r w:rsidRPr="03ACB0D9">
        <w:rPr>
          <w:rFonts w:ascii="Times New Roman" w:eastAsia="Times New Roman" w:hAnsi="Times New Roman" w:cs="Times New Roman"/>
          <w:color w:val="FFC000"/>
        </w:rPr>
        <w:t>9</w:t>
      </w:r>
      <w:r w:rsidR="4B07D002" w:rsidRPr="03ACB0D9">
        <w:rPr>
          <w:rFonts w:ascii="Times New Roman" w:eastAsia="Times New Roman" w:hAnsi="Times New Roman" w:cs="Times New Roman"/>
          <w:color w:val="FFC000"/>
        </w:rPr>
        <w:t xml:space="preserve">§ </w:t>
      </w:r>
      <w:r w:rsidR="00ED750B" w:rsidRPr="18ED0137">
        <w:rPr>
          <w:rFonts w:ascii="Times New Roman" w:eastAsia="Times New Roman" w:hAnsi="Times New Roman" w:cs="Times New Roman"/>
          <w:color w:val="FFC000"/>
        </w:rPr>
        <w:t>Käydään</w:t>
      </w:r>
      <w:r w:rsidR="00ED750B">
        <w:rPr>
          <w:rFonts w:ascii="Times New Roman" w:eastAsia="Times New Roman" w:hAnsi="Times New Roman" w:cs="Times New Roman"/>
          <w:color w:val="FFC000"/>
        </w:rPr>
        <w:t xml:space="preserve"> läpi kauden 2026 toimintasuunnitelma</w:t>
      </w:r>
    </w:p>
    <w:p w14:paraId="52D937B6" w14:textId="56E9E872" w:rsidR="00323A3C" w:rsidRDefault="704C13B3" w:rsidP="03ACB0D9">
      <w:pPr>
        <w:spacing w:before="240" w:after="240"/>
        <w:rPr>
          <w:rFonts w:ascii="Times New Roman" w:eastAsia="Times New Roman" w:hAnsi="Times New Roman" w:cs="Times New Roman"/>
          <w:color w:val="000000" w:themeColor="text1"/>
        </w:rPr>
      </w:pPr>
      <w:r w:rsidRPr="03ACB0D9">
        <w:rPr>
          <w:rFonts w:ascii="Times New Roman" w:eastAsia="Times New Roman" w:hAnsi="Times New Roman" w:cs="Times New Roman"/>
          <w:color w:val="000000" w:themeColor="text1"/>
        </w:rPr>
        <w:t xml:space="preserve">     Esitys: </w:t>
      </w:r>
      <w:commentRangeStart w:id="0"/>
      <w:r w:rsidRPr="03ACB0D9">
        <w:rPr>
          <w:rFonts w:ascii="Times New Roman" w:eastAsia="Times New Roman" w:hAnsi="Times New Roman" w:cs="Times New Roman"/>
          <w:color w:val="000000" w:themeColor="text1"/>
        </w:rPr>
        <w:t>Käydään läpi toimintasuunnitelma kaudelle 2026 ja ideoidaan tapahtumia, joita voitaisiin järjestää tuleva</w:t>
      </w:r>
      <w:r w:rsidR="159D83DB" w:rsidRPr="03ACB0D9">
        <w:rPr>
          <w:rFonts w:ascii="Times New Roman" w:eastAsia="Times New Roman" w:hAnsi="Times New Roman" w:cs="Times New Roman"/>
          <w:color w:val="000000" w:themeColor="text1"/>
        </w:rPr>
        <w:t>na keväänä.</w:t>
      </w:r>
      <w:commentRangeEnd w:id="0"/>
      <w:r w:rsidR="00ED750B">
        <w:rPr>
          <w:rStyle w:val="CommentReference"/>
          <w:rFonts w:ascii="Times New Roman" w:eastAsia="Times New Roman" w:hAnsi="Times New Roman" w:cs="Times New Roman"/>
          <w:color w:val="000000" w:themeColor="text1"/>
          <w:sz w:val="24"/>
          <w:szCs w:val="24"/>
        </w:rPr>
        <w:commentReference w:id="0"/>
      </w:r>
    </w:p>
    <w:p w14:paraId="3F36D81D" w14:textId="27222E77" w:rsidR="00323A3C" w:rsidRDefault="159D83DB" w:rsidP="03ACB0D9">
      <w:pPr>
        <w:spacing w:before="240" w:after="240"/>
        <w:rPr>
          <w:rFonts w:ascii="Times New Roman" w:eastAsia="Times New Roman" w:hAnsi="Times New Roman" w:cs="Times New Roman"/>
          <w:color w:val="000000" w:themeColor="text1"/>
        </w:rPr>
      </w:pPr>
      <w:r w:rsidRPr="03ACB0D9">
        <w:rPr>
          <w:rFonts w:ascii="Times New Roman" w:eastAsia="Times New Roman" w:hAnsi="Times New Roman" w:cs="Times New Roman"/>
          <w:color w:val="000000" w:themeColor="text1"/>
        </w:rPr>
        <w:t xml:space="preserve">     Päätös:</w:t>
      </w:r>
    </w:p>
    <w:p w14:paraId="5CE8DF29" w14:textId="66782F52" w:rsidR="00765788" w:rsidRDefault="00765788" w:rsidP="03ACB0D9">
      <w:pPr>
        <w:spacing w:before="240" w:after="240"/>
        <w:rPr>
          <w:rFonts w:ascii="Times New Roman" w:eastAsia="Times New Roman" w:hAnsi="Times New Roman" w:cs="Times New Roman"/>
          <w:color w:val="000000" w:themeColor="text1"/>
        </w:rPr>
      </w:pPr>
      <w:r w:rsidRPr="17081199">
        <w:rPr>
          <w:rFonts w:ascii="Times New Roman" w:eastAsia="Times New Roman" w:hAnsi="Times New Roman" w:cs="Times New Roman"/>
          <w:color w:val="FFC000"/>
        </w:rPr>
        <w:t>10§ Opiskelijakunnan tapahtumatoimikunta</w:t>
      </w:r>
    </w:p>
    <w:p w14:paraId="378C9347" w14:textId="77777777" w:rsidR="003E79AC" w:rsidRDefault="00BE0E3E" w:rsidP="03ACB0D9">
      <w:pPr>
        <w:spacing w:before="240" w:after="240"/>
        <w:rPr>
          <w:rFonts w:ascii="Times New Roman" w:eastAsia="Times New Roman" w:hAnsi="Times New Roman" w:cs="Times New Roman"/>
          <w:color w:val="000000" w:themeColor="text1"/>
        </w:rPr>
      </w:pPr>
      <w:r>
        <w:rPr>
          <w:rFonts w:ascii="Times New Roman" w:eastAsia="Times New Roman" w:hAnsi="Times New Roman" w:cs="Times New Roman"/>
          <w:color w:val="000000" w:themeColor="text1"/>
        </w:rPr>
        <w:t>Kaudella 2025 perustettiin opiskelijakunnan tapahtumatoimikunta</w:t>
      </w:r>
      <w:r w:rsidR="009D0BA0">
        <w:rPr>
          <w:rFonts w:ascii="Times New Roman" w:eastAsia="Times New Roman" w:hAnsi="Times New Roman" w:cs="Times New Roman"/>
          <w:color w:val="000000" w:themeColor="text1"/>
        </w:rPr>
        <w:t xml:space="preserve">, jonka tehtävänä on </w:t>
      </w:r>
      <w:r w:rsidR="00E22010">
        <w:rPr>
          <w:rFonts w:ascii="Times New Roman" w:eastAsia="Times New Roman" w:hAnsi="Times New Roman" w:cs="Times New Roman"/>
          <w:color w:val="000000" w:themeColor="text1"/>
        </w:rPr>
        <w:t>järjestää tapahtumia ja toimintaa hallituksen linjojen mukaisesti, mutta myös itsenäisesti omalla päätöksellään.</w:t>
      </w:r>
      <w:r w:rsidR="00B22F9B">
        <w:rPr>
          <w:rFonts w:ascii="Times New Roman" w:eastAsia="Times New Roman" w:hAnsi="Times New Roman" w:cs="Times New Roman"/>
          <w:color w:val="000000" w:themeColor="text1"/>
        </w:rPr>
        <w:t xml:space="preserve"> Hallituksen jäsenet ovat voineet liittyä toimikuntaan suoraan</w:t>
      </w:r>
      <w:r w:rsidR="00F55D8E">
        <w:rPr>
          <w:rFonts w:ascii="Times New Roman" w:eastAsia="Times New Roman" w:hAnsi="Times New Roman" w:cs="Times New Roman"/>
          <w:color w:val="000000" w:themeColor="text1"/>
        </w:rPr>
        <w:t>, mutta myös hallituksen ulkopuoliset henkilöt ovat voineet halutessaan liittyä siihen hallituksen puheenjohtajiston hyväksymänä.</w:t>
      </w:r>
    </w:p>
    <w:p w14:paraId="5B94547D" w14:textId="59140A8A" w:rsidR="003E79AC" w:rsidRDefault="003E79AC" w:rsidP="03ACB0D9">
      <w:pPr>
        <w:spacing w:before="240" w:after="240"/>
        <w:rPr>
          <w:rFonts w:ascii="Times New Roman" w:eastAsia="Times New Roman" w:hAnsi="Times New Roman" w:cs="Times New Roman"/>
          <w:color w:val="000000" w:themeColor="text1"/>
        </w:rPr>
      </w:pPr>
      <w:r>
        <w:rPr>
          <w:rFonts w:ascii="Times New Roman" w:eastAsia="Times New Roman" w:hAnsi="Times New Roman" w:cs="Times New Roman"/>
          <w:color w:val="000000" w:themeColor="text1"/>
        </w:rPr>
        <w:t>Kauden vaihduttua on suotavaa valita toimikunnalle uusi puheenjohtaja.</w:t>
      </w:r>
    </w:p>
    <w:p w14:paraId="45D6BC42" w14:textId="3AB36234" w:rsidR="00765788" w:rsidRDefault="003E79AC" w:rsidP="03ACB0D9">
      <w:pPr>
        <w:spacing w:before="240" w:after="240"/>
        <w:rPr>
          <w:rFonts w:ascii="Times New Roman" w:eastAsia="Times New Roman" w:hAnsi="Times New Roman" w:cs="Times New Roman"/>
          <w:color w:val="000000" w:themeColor="text1"/>
        </w:rPr>
      </w:pPr>
      <w:r>
        <w:rPr>
          <w:rFonts w:ascii="Times New Roman" w:eastAsia="Times New Roman" w:hAnsi="Times New Roman" w:cs="Times New Roman"/>
          <w:color w:val="000000" w:themeColor="text1"/>
        </w:rPr>
        <w:t>Esitys:</w:t>
      </w:r>
      <w:r>
        <w:tab/>
      </w:r>
      <w:r>
        <w:rPr>
          <w:rFonts w:ascii="Times New Roman" w:eastAsia="Times New Roman" w:hAnsi="Times New Roman" w:cs="Times New Roman"/>
          <w:color w:val="000000" w:themeColor="text1"/>
        </w:rPr>
        <w:t>1) Valitaan tapahtumatoimikunnan puheenjohtaja</w:t>
      </w:r>
      <w:r w:rsidR="00E22010">
        <w:rPr>
          <w:rFonts w:ascii="Times New Roman" w:eastAsia="Times New Roman" w:hAnsi="Times New Roman" w:cs="Times New Roman"/>
          <w:color w:val="000000" w:themeColor="text1"/>
        </w:rPr>
        <w:t xml:space="preserve"> </w:t>
      </w:r>
    </w:p>
    <w:p w14:paraId="33612683" w14:textId="4239BE2B" w:rsidR="003B3033" w:rsidRDefault="003B3033">
      <w:pPr>
        <w:spacing w:before="240" w:after="240"/>
        <w:ind w:left="1300"/>
        <w:rPr>
          <w:rFonts w:ascii="Times New Roman" w:eastAsia="Times New Roman" w:hAnsi="Times New Roman" w:cs="Times New Roman"/>
          <w:color w:val="000000" w:themeColor="text1"/>
        </w:rPr>
        <w:pPrChange w:id="1" w:author="Myllymäki Leo" w:date="2026-02-25T13:13:00Z" w16du:dateUtc="2026-02-25T11:13:00Z">
          <w:pPr>
            <w:spacing w:before="240" w:after="240"/>
          </w:pPr>
        </w:pPrChange>
      </w:pPr>
      <w:r>
        <w:rPr>
          <w:rFonts w:ascii="Times New Roman" w:eastAsia="Times New Roman" w:hAnsi="Times New Roman" w:cs="Times New Roman"/>
          <w:color w:val="000000" w:themeColor="text1"/>
        </w:rPr>
        <w:t>2) Päätetään mahdollisista toimikunnan tehtävään liittyvistä tarkennuksista ja muutoksista</w:t>
      </w:r>
    </w:p>
    <w:p w14:paraId="30D1110D" w14:textId="6DBFEF4B" w:rsidR="003B3033" w:rsidRDefault="1B6575DA" w:rsidP="03ACB0D9">
      <w:pPr>
        <w:spacing w:before="240" w:after="240"/>
        <w:rPr>
          <w:rFonts w:ascii="Times New Roman" w:eastAsia="Times New Roman" w:hAnsi="Times New Roman" w:cs="Times New Roman"/>
          <w:color w:val="000000" w:themeColor="text1"/>
        </w:rPr>
      </w:pPr>
      <w:r w:rsidRPr="51061360">
        <w:rPr>
          <w:rFonts w:ascii="Times New Roman" w:eastAsia="Times New Roman" w:hAnsi="Times New Roman" w:cs="Times New Roman"/>
          <w:color w:val="000000" w:themeColor="text1"/>
        </w:rPr>
        <w:t xml:space="preserve">Päätös: </w:t>
      </w:r>
    </w:p>
    <w:p w14:paraId="17F10BCC" w14:textId="5CEBC53C" w:rsidR="00323A3C" w:rsidRDefault="000007C8" w:rsidP="03ACB0D9">
      <w:pPr>
        <w:spacing w:before="240" w:after="240"/>
        <w:rPr>
          <w:rFonts w:ascii="Times New Roman" w:eastAsia="Times New Roman" w:hAnsi="Times New Roman" w:cs="Times New Roman"/>
          <w:color w:val="000000" w:themeColor="text1"/>
        </w:rPr>
      </w:pPr>
      <w:r w:rsidRPr="43FA40D0">
        <w:rPr>
          <w:rFonts w:ascii="Times New Roman" w:eastAsia="Times New Roman" w:hAnsi="Times New Roman" w:cs="Times New Roman"/>
          <w:color w:val="FFC000"/>
        </w:rPr>
        <w:t>1</w:t>
      </w:r>
      <w:r w:rsidR="00765788" w:rsidRPr="43FA40D0">
        <w:rPr>
          <w:rFonts w:ascii="Times New Roman" w:eastAsia="Times New Roman" w:hAnsi="Times New Roman" w:cs="Times New Roman"/>
          <w:color w:val="FFC000"/>
        </w:rPr>
        <w:t>1</w:t>
      </w:r>
      <w:r w:rsidRPr="43FA40D0">
        <w:rPr>
          <w:rFonts w:ascii="Times New Roman" w:eastAsia="Times New Roman" w:hAnsi="Times New Roman" w:cs="Times New Roman"/>
          <w:color w:val="FFC000"/>
        </w:rPr>
        <w:t>§ Opiskelijakunnan nettisivujen ylläpito</w:t>
      </w:r>
    </w:p>
    <w:p w14:paraId="60645042" w14:textId="056CAD85" w:rsidR="000007C8" w:rsidRDefault="00E57264" w:rsidP="03ACB0D9">
      <w:pPr>
        <w:spacing w:before="240" w:after="240"/>
        <w:rPr>
          <w:rFonts w:ascii="Times New Roman" w:eastAsia="Times New Roman" w:hAnsi="Times New Roman" w:cs="Times New Roman"/>
          <w:color w:val="000000" w:themeColor="text1"/>
        </w:rPr>
      </w:pPr>
      <w:r>
        <w:rPr>
          <w:rFonts w:ascii="Times New Roman" w:eastAsia="Times New Roman" w:hAnsi="Times New Roman" w:cs="Times New Roman"/>
          <w:color w:val="000000" w:themeColor="text1"/>
        </w:rPr>
        <w:t>Opiskelijakunnalla on olemassa nettisivut (kipinanopk.net)</w:t>
      </w:r>
      <w:r w:rsidR="005F02ED">
        <w:rPr>
          <w:rFonts w:ascii="Times New Roman" w:eastAsia="Times New Roman" w:hAnsi="Times New Roman" w:cs="Times New Roman"/>
          <w:color w:val="000000" w:themeColor="text1"/>
        </w:rPr>
        <w:t>.</w:t>
      </w:r>
      <w:r w:rsidR="009A4CD3">
        <w:rPr>
          <w:rFonts w:ascii="Times New Roman" w:eastAsia="Times New Roman" w:hAnsi="Times New Roman" w:cs="Times New Roman"/>
          <w:color w:val="000000" w:themeColor="text1"/>
        </w:rPr>
        <w:t xml:space="preserve"> </w:t>
      </w:r>
      <w:r w:rsidR="005F02ED">
        <w:rPr>
          <w:rFonts w:ascii="Times New Roman" w:eastAsia="Times New Roman" w:hAnsi="Times New Roman" w:cs="Times New Roman"/>
          <w:color w:val="000000" w:themeColor="text1"/>
        </w:rPr>
        <w:t>Nettisivu</w:t>
      </w:r>
      <w:r w:rsidR="00863998">
        <w:rPr>
          <w:rFonts w:ascii="Times New Roman" w:eastAsia="Times New Roman" w:hAnsi="Times New Roman" w:cs="Times New Roman"/>
          <w:color w:val="000000" w:themeColor="text1"/>
        </w:rPr>
        <w:t xml:space="preserve">t </w:t>
      </w:r>
      <w:r w:rsidR="005F02ED">
        <w:rPr>
          <w:rFonts w:ascii="Times New Roman" w:eastAsia="Times New Roman" w:hAnsi="Times New Roman" w:cs="Times New Roman"/>
          <w:color w:val="000000" w:themeColor="text1"/>
        </w:rPr>
        <w:t>ovat</w:t>
      </w:r>
      <w:r w:rsidR="00863998">
        <w:rPr>
          <w:rFonts w:ascii="Times New Roman" w:eastAsia="Times New Roman" w:hAnsi="Times New Roman" w:cs="Times New Roman"/>
          <w:color w:val="000000" w:themeColor="text1"/>
        </w:rPr>
        <w:t xml:space="preserve"> toteutettu Wordpress-ohjelmistolla</w:t>
      </w:r>
      <w:r w:rsidR="002A0101">
        <w:rPr>
          <w:rFonts w:ascii="Times New Roman" w:eastAsia="Times New Roman" w:hAnsi="Times New Roman" w:cs="Times New Roman"/>
          <w:color w:val="000000" w:themeColor="text1"/>
        </w:rPr>
        <w:t xml:space="preserve">. Edellisellä kaudella nettisivujen </w:t>
      </w:r>
      <w:r w:rsidR="00386DA0">
        <w:rPr>
          <w:rFonts w:ascii="Times New Roman" w:eastAsia="Times New Roman" w:hAnsi="Times New Roman" w:cs="Times New Roman"/>
          <w:color w:val="000000" w:themeColor="text1"/>
        </w:rPr>
        <w:t xml:space="preserve">tekninen ylläpito ja </w:t>
      </w:r>
      <w:r w:rsidR="002A0101">
        <w:rPr>
          <w:rFonts w:ascii="Times New Roman" w:eastAsia="Times New Roman" w:hAnsi="Times New Roman" w:cs="Times New Roman"/>
          <w:color w:val="000000" w:themeColor="text1"/>
        </w:rPr>
        <w:t xml:space="preserve">vastuu </w:t>
      </w:r>
      <w:r w:rsidR="00386DA0">
        <w:rPr>
          <w:rFonts w:ascii="Times New Roman" w:eastAsia="Times New Roman" w:hAnsi="Times New Roman" w:cs="Times New Roman"/>
          <w:color w:val="000000" w:themeColor="text1"/>
        </w:rPr>
        <w:t>ovat</w:t>
      </w:r>
      <w:r w:rsidR="002A0101">
        <w:rPr>
          <w:rFonts w:ascii="Times New Roman" w:eastAsia="Times New Roman" w:hAnsi="Times New Roman" w:cs="Times New Roman"/>
          <w:color w:val="000000" w:themeColor="text1"/>
        </w:rPr>
        <w:t xml:space="preserve"> </w:t>
      </w:r>
      <w:r w:rsidR="00386DA0">
        <w:rPr>
          <w:rFonts w:ascii="Times New Roman" w:eastAsia="Times New Roman" w:hAnsi="Times New Roman" w:cs="Times New Roman"/>
          <w:color w:val="000000" w:themeColor="text1"/>
        </w:rPr>
        <w:t>kuuluneet varapuheenjohtajalle.</w:t>
      </w:r>
    </w:p>
    <w:p w14:paraId="6B2D3788" w14:textId="019AC2E6" w:rsidR="006062B5" w:rsidRDefault="00463F24" w:rsidP="03ACB0D9">
      <w:pPr>
        <w:spacing w:before="240" w:after="240"/>
        <w:rPr>
          <w:rFonts w:ascii="Times New Roman" w:eastAsia="Times New Roman" w:hAnsi="Times New Roman" w:cs="Times New Roman"/>
          <w:color w:val="000000" w:themeColor="text1"/>
        </w:rPr>
      </w:pPr>
      <w:r>
        <w:rPr>
          <w:rFonts w:ascii="Times New Roman" w:eastAsia="Times New Roman" w:hAnsi="Times New Roman" w:cs="Times New Roman"/>
          <w:color w:val="000000" w:themeColor="text1"/>
        </w:rPr>
        <w:t xml:space="preserve">Hostaustilaus Hostinger-palveluntarjoajalta on voimassa vielä huhtikuuhun asti. </w:t>
      </w:r>
      <w:r w:rsidR="006062B5">
        <w:rPr>
          <w:rFonts w:ascii="Times New Roman" w:eastAsia="Times New Roman" w:hAnsi="Times New Roman" w:cs="Times New Roman"/>
          <w:color w:val="000000" w:themeColor="text1"/>
        </w:rPr>
        <w:t xml:space="preserve">Vuoden 2026 talousarviossa on varattu </w:t>
      </w:r>
      <w:r w:rsidR="009A4CD3">
        <w:rPr>
          <w:rFonts w:ascii="Times New Roman" w:eastAsia="Times New Roman" w:hAnsi="Times New Roman" w:cs="Times New Roman"/>
          <w:color w:val="000000" w:themeColor="text1"/>
        </w:rPr>
        <w:t>1</w:t>
      </w:r>
      <w:r w:rsidR="006062B5">
        <w:rPr>
          <w:rFonts w:ascii="Times New Roman" w:eastAsia="Times New Roman" w:hAnsi="Times New Roman" w:cs="Times New Roman"/>
          <w:color w:val="000000" w:themeColor="text1"/>
        </w:rPr>
        <w:t>00€ määräraha</w:t>
      </w:r>
      <w:r w:rsidR="001C1A8B">
        <w:rPr>
          <w:rFonts w:ascii="Times New Roman" w:eastAsia="Times New Roman" w:hAnsi="Times New Roman" w:cs="Times New Roman"/>
          <w:color w:val="000000" w:themeColor="text1"/>
        </w:rPr>
        <w:t xml:space="preserve"> nettisivuille.</w:t>
      </w:r>
    </w:p>
    <w:p w14:paraId="5F8DEC6B" w14:textId="7334E676" w:rsidR="005A0515" w:rsidRDefault="005A0515" w:rsidP="03ACB0D9">
      <w:pPr>
        <w:spacing w:before="240" w:after="240"/>
        <w:rPr>
          <w:rFonts w:ascii="Times New Roman" w:eastAsia="Times New Roman" w:hAnsi="Times New Roman" w:cs="Times New Roman"/>
          <w:color w:val="000000" w:themeColor="text1"/>
        </w:rPr>
      </w:pPr>
      <w:r>
        <w:rPr>
          <w:rFonts w:ascii="Times New Roman" w:eastAsia="Times New Roman" w:hAnsi="Times New Roman" w:cs="Times New Roman"/>
          <w:color w:val="000000" w:themeColor="text1"/>
        </w:rPr>
        <w:t xml:space="preserve">Uuden hallituksen </w:t>
      </w:r>
      <w:r w:rsidR="00C471D0">
        <w:rPr>
          <w:rFonts w:ascii="Times New Roman" w:eastAsia="Times New Roman" w:hAnsi="Times New Roman" w:cs="Times New Roman"/>
          <w:color w:val="000000" w:themeColor="text1"/>
        </w:rPr>
        <w:t>tulee valita uusi vastuuhenkilö nettisivujen hoitoon. Edellinen vastuuhenkilö</w:t>
      </w:r>
      <w:r w:rsidR="00087D40">
        <w:rPr>
          <w:rFonts w:ascii="Times New Roman" w:eastAsia="Times New Roman" w:hAnsi="Times New Roman" w:cs="Times New Roman"/>
          <w:color w:val="000000" w:themeColor="text1"/>
        </w:rPr>
        <w:t xml:space="preserve"> on ilmoittanut olevansa käytettävissä avustamaan asiassa valmistumiseensa saakka.</w:t>
      </w:r>
    </w:p>
    <w:p w14:paraId="448CF330" w14:textId="62E9425F" w:rsidR="006062B5" w:rsidRDefault="006062B5" w:rsidP="03ACB0D9">
      <w:pPr>
        <w:spacing w:before="240" w:after="240"/>
        <w:rPr>
          <w:rFonts w:ascii="Times New Roman" w:eastAsia="Times New Roman" w:hAnsi="Times New Roman" w:cs="Times New Roman"/>
          <w:color w:val="000000" w:themeColor="text1"/>
        </w:rPr>
      </w:pPr>
      <w:r>
        <w:rPr>
          <w:rFonts w:ascii="Times New Roman" w:eastAsia="Times New Roman" w:hAnsi="Times New Roman" w:cs="Times New Roman"/>
          <w:color w:val="000000" w:themeColor="text1"/>
        </w:rPr>
        <w:t>Esitys:</w:t>
      </w:r>
      <w:r w:rsidR="001C1A8B">
        <w:tab/>
      </w:r>
      <w:r w:rsidR="001C1A8B">
        <w:rPr>
          <w:rFonts w:ascii="Times New Roman" w:eastAsia="Times New Roman" w:hAnsi="Times New Roman" w:cs="Times New Roman"/>
          <w:color w:val="000000" w:themeColor="text1"/>
        </w:rPr>
        <w:t>1) Hallitus valitsee vastuuhenkilön nettisivuille.</w:t>
      </w:r>
    </w:p>
    <w:p w14:paraId="4B4AEB6C" w14:textId="02C17F6C" w:rsidR="001C1A8B" w:rsidRDefault="001C1A8B" w:rsidP="00F10EB1">
      <w:pPr>
        <w:spacing w:before="240" w:after="240"/>
        <w:ind w:left="1300"/>
        <w:rPr>
          <w:rFonts w:ascii="Times New Roman" w:eastAsia="Times New Roman" w:hAnsi="Times New Roman" w:cs="Times New Roman"/>
          <w:color w:val="000000" w:themeColor="text1"/>
        </w:rPr>
      </w:pPr>
      <w:r>
        <w:rPr>
          <w:rFonts w:ascii="Times New Roman" w:eastAsia="Times New Roman" w:hAnsi="Times New Roman" w:cs="Times New Roman"/>
          <w:color w:val="000000" w:themeColor="text1"/>
        </w:rPr>
        <w:t xml:space="preserve">2) Hallitus valtuuttaa vastuuhenkilön tarvittaessa </w:t>
      </w:r>
      <w:r w:rsidR="00F10EB1">
        <w:rPr>
          <w:rFonts w:ascii="Times New Roman" w:eastAsia="Times New Roman" w:hAnsi="Times New Roman" w:cs="Times New Roman"/>
          <w:color w:val="000000" w:themeColor="text1"/>
        </w:rPr>
        <w:t>valitsemaan tilausjakson päätyttyä uusi palveluntarjoaja</w:t>
      </w:r>
      <w:r w:rsidR="00862C55">
        <w:rPr>
          <w:rFonts w:ascii="Times New Roman" w:eastAsia="Times New Roman" w:hAnsi="Times New Roman" w:cs="Times New Roman"/>
          <w:color w:val="000000" w:themeColor="text1"/>
        </w:rPr>
        <w:t xml:space="preserve"> nettisivuille talousarviomäärärahojen puitteissa.</w:t>
      </w:r>
    </w:p>
    <w:p w14:paraId="53608868" w14:textId="5FFC96BB" w:rsidR="73D10FEC" w:rsidRDefault="471CE956" w:rsidP="4F8831E6">
      <w:pPr>
        <w:spacing w:before="240" w:after="240"/>
        <w:rPr>
          <w:rFonts w:ascii="Times New Roman" w:eastAsia="Times New Roman" w:hAnsi="Times New Roman" w:cs="Times New Roman"/>
          <w:color w:val="000000" w:themeColor="text1"/>
        </w:rPr>
      </w:pPr>
      <w:r w:rsidRPr="4F8831E6">
        <w:rPr>
          <w:rFonts w:ascii="Times New Roman" w:eastAsia="Times New Roman" w:hAnsi="Times New Roman" w:cs="Times New Roman"/>
          <w:color w:val="000000" w:themeColor="text1"/>
        </w:rPr>
        <w:t>Päätös</w:t>
      </w:r>
      <w:r w:rsidRPr="102C793C">
        <w:rPr>
          <w:rFonts w:ascii="Times New Roman" w:eastAsia="Times New Roman" w:hAnsi="Times New Roman" w:cs="Times New Roman"/>
          <w:color w:val="000000" w:themeColor="text1"/>
        </w:rPr>
        <w:t xml:space="preserve">: </w:t>
      </w:r>
    </w:p>
    <w:p w14:paraId="4D3C02D8" w14:textId="6526E6E2" w:rsidR="3AF2EFA4" w:rsidRDefault="3AF2EFA4" w:rsidP="525C977B">
      <w:pPr>
        <w:spacing w:before="240" w:after="240"/>
        <w:ind w:left="1300"/>
        <w:rPr>
          <w:rFonts w:ascii="Times New Roman" w:eastAsia="Times New Roman" w:hAnsi="Times New Roman" w:cs="Times New Roman"/>
          <w:color w:val="000000" w:themeColor="text1"/>
        </w:rPr>
      </w:pPr>
    </w:p>
    <w:p w14:paraId="2B62A358" w14:textId="77777777" w:rsidR="00847AA2" w:rsidRDefault="00847AA2" w:rsidP="00847AA2">
      <w:pPr>
        <w:spacing w:before="240" w:after="240"/>
        <w:rPr>
          <w:rFonts w:ascii="Times New Roman" w:eastAsia="Times New Roman" w:hAnsi="Times New Roman" w:cs="Times New Roman"/>
          <w:color w:val="000000" w:themeColor="text1"/>
        </w:rPr>
      </w:pPr>
    </w:p>
    <w:p w14:paraId="0B46D03A" w14:textId="77777777" w:rsidR="00847AA2" w:rsidRDefault="00847AA2" w:rsidP="00847AA2">
      <w:pPr>
        <w:spacing w:before="240" w:after="240"/>
        <w:rPr>
          <w:rFonts w:ascii="Times New Roman" w:eastAsia="Times New Roman" w:hAnsi="Times New Roman" w:cs="Times New Roman"/>
          <w:color w:val="000000" w:themeColor="text1"/>
        </w:rPr>
      </w:pPr>
    </w:p>
    <w:p w14:paraId="1FE3D0CD" w14:textId="0532CE26" w:rsidR="00847AA2" w:rsidRDefault="00847AA2" w:rsidP="00847AA2">
      <w:pPr>
        <w:spacing w:before="240" w:after="240"/>
        <w:rPr>
          <w:rFonts w:ascii="Times New Roman" w:eastAsia="Times New Roman" w:hAnsi="Times New Roman" w:cs="Times New Roman"/>
          <w:color w:val="000000" w:themeColor="text1"/>
        </w:rPr>
      </w:pPr>
      <w:r w:rsidRPr="2A9A16E3">
        <w:rPr>
          <w:rFonts w:ascii="Times New Roman" w:eastAsia="Times New Roman" w:hAnsi="Times New Roman" w:cs="Times New Roman"/>
          <w:color w:val="FFC000"/>
        </w:rPr>
        <w:t>1</w:t>
      </w:r>
      <w:r w:rsidR="00765788" w:rsidRPr="2A9A16E3">
        <w:rPr>
          <w:rFonts w:ascii="Times New Roman" w:eastAsia="Times New Roman" w:hAnsi="Times New Roman" w:cs="Times New Roman"/>
          <w:color w:val="FFC000"/>
        </w:rPr>
        <w:t>2</w:t>
      </w:r>
      <w:r w:rsidRPr="2A9A16E3">
        <w:rPr>
          <w:rFonts w:ascii="Times New Roman" w:eastAsia="Times New Roman" w:hAnsi="Times New Roman" w:cs="Times New Roman"/>
          <w:color w:val="FFC000"/>
        </w:rPr>
        <w:t>§ Minecraft-serverin jatko</w:t>
      </w:r>
    </w:p>
    <w:p w14:paraId="598B4D75" w14:textId="6453F038" w:rsidR="00847AA2" w:rsidRDefault="00847AA2" w:rsidP="00847AA2">
      <w:pPr>
        <w:spacing w:before="240" w:after="240"/>
        <w:rPr>
          <w:rFonts w:ascii="Times New Roman" w:eastAsia="Times New Roman" w:hAnsi="Times New Roman" w:cs="Times New Roman"/>
          <w:color w:val="000000" w:themeColor="text1"/>
        </w:rPr>
      </w:pPr>
      <w:r>
        <w:rPr>
          <w:rFonts w:ascii="Times New Roman" w:eastAsia="Times New Roman" w:hAnsi="Times New Roman" w:cs="Times New Roman"/>
          <w:color w:val="000000" w:themeColor="text1"/>
        </w:rPr>
        <w:t xml:space="preserve">Opiskelijakunnalla on ollut </w:t>
      </w:r>
      <w:r w:rsidR="00794DAB">
        <w:rPr>
          <w:rFonts w:ascii="Times New Roman" w:eastAsia="Times New Roman" w:hAnsi="Times New Roman" w:cs="Times New Roman"/>
          <w:color w:val="000000" w:themeColor="text1"/>
        </w:rPr>
        <w:t>vuoden 2025 kesäkuun alusta alkaen tilaus Minecraft-serveristä.</w:t>
      </w:r>
      <w:r w:rsidR="00D31493">
        <w:rPr>
          <w:rFonts w:ascii="Times New Roman" w:eastAsia="Times New Roman" w:hAnsi="Times New Roman" w:cs="Times New Roman"/>
          <w:color w:val="000000" w:themeColor="text1"/>
        </w:rPr>
        <w:t xml:space="preserve"> Vuoden 2026 alusta alkaen server on ollut </w:t>
      </w:r>
      <w:r w:rsidR="00151057">
        <w:rPr>
          <w:rFonts w:ascii="Times New Roman" w:eastAsia="Times New Roman" w:hAnsi="Times New Roman" w:cs="Times New Roman"/>
          <w:color w:val="000000" w:themeColor="text1"/>
        </w:rPr>
        <w:t xml:space="preserve">avoin myös Riihimäen lukion opiskelijoille. Riihimäen lukion opiskelijakunnan hallituksen puheenjohtaja on myös ilmoittanut Riihimäen lukion opiskelijakunnan voivan maksaa 50% </w:t>
      </w:r>
      <w:r w:rsidR="00392907">
        <w:rPr>
          <w:rFonts w:ascii="Times New Roman" w:eastAsia="Times New Roman" w:hAnsi="Times New Roman" w:cs="Times New Roman"/>
          <w:color w:val="000000" w:themeColor="text1"/>
        </w:rPr>
        <w:t>palvelukustannuksista.</w:t>
      </w:r>
      <w:r w:rsidR="00C7570D">
        <w:rPr>
          <w:rFonts w:ascii="Times New Roman" w:eastAsia="Times New Roman" w:hAnsi="Times New Roman" w:cs="Times New Roman"/>
          <w:color w:val="000000" w:themeColor="text1"/>
        </w:rPr>
        <w:t xml:space="preserve"> </w:t>
      </w:r>
      <w:r w:rsidR="00A170AD">
        <w:rPr>
          <w:rFonts w:ascii="Times New Roman" w:eastAsia="Times New Roman" w:hAnsi="Times New Roman" w:cs="Times New Roman"/>
          <w:color w:val="000000" w:themeColor="text1"/>
        </w:rPr>
        <w:t>Serverin ylläpito on ollut kaudella 2025 pitkälti varapuheenjohtajan vastuulla.</w:t>
      </w:r>
    </w:p>
    <w:p w14:paraId="067F3E83" w14:textId="307BE8D4" w:rsidR="00A170AD" w:rsidRDefault="00087D40" w:rsidP="00847AA2">
      <w:pPr>
        <w:spacing w:before="240" w:after="240"/>
        <w:rPr>
          <w:rFonts w:ascii="Times New Roman" w:eastAsia="Times New Roman" w:hAnsi="Times New Roman" w:cs="Times New Roman"/>
          <w:color w:val="000000" w:themeColor="text1"/>
        </w:rPr>
      </w:pPr>
      <w:r>
        <w:rPr>
          <w:rFonts w:ascii="Times New Roman" w:eastAsia="Times New Roman" w:hAnsi="Times New Roman" w:cs="Times New Roman"/>
          <w:color w:val="000000" w:themeColor="text1"/>
        </w:rPr>
        <w:t>Uuden hallituksen tulee valita uusi vastuuhenkilö serverin hoitoon. Edellinen vastuuhenkilö on ilmoittanut olevansa käytettävissä avustamaan asiassa valmistumiseensa saakka.</w:t>
      </w:r>
    </w:p>
    <w:p w14:paraId="41E26A13" w14:textId="3132840D" w:rsidR="00392907" w:rsidRDefault="00392907" w:rsidP="00847AA2">
      <w:pPr>
        <w:spacing w:before="240" w:after="240"/>
        <w:rPr>
          <w:rFonts w:ascii="Times New Roman" w:eastAsia="Times New Roman" w:hAnsi="Times New Roman" w:cs="Times New Roman"/>
          <w:color w:val="000000" w:themeColor="text1"/>
        </w:rPr>
      </w:pPr>
      <w:r>
        <w:rPr>
          <w:rFonts w:ascii="Times New Roman" w:eastAsia="Times New Roman" w:hAnsi="Times New Roman" w:cs="Times New Roman"/>
          <w:color w:val="000000" w:themeColor="text1"/>
        </w:rPr>
        <w:t xml:space="preserve">Vuoden 2026 talousarvioon </w:t>
      </w:r>
      <w:r w:rsidR="00AF439D">
        <w:rPr>
          <w:rFonts w:ascii="Times New Roman" w:eastAsia="Times New Roman" w:hAnsi="Times New Roman" w:cs="Times New Roman"/>
          <w:color w:val="000000" w:themeColor="text1"/>
        </w:rPr>
        <w:t>on varattu 300€ palvelinmenoihin</w:t>
      </w:r>
      <w:r w:rsidR="00A170AD">
        <w:rPr>
          <w:rFonts w:ascii="Times New Roman" w:eastAsia="Times New Roman" w:hAnsi="Times New Roman" w:cs="Times New Roman"/>
          <w:color w:val="000000" w:themeColor="text1"/>
        </w:rPr>
        <w:t xml:space="preserve">. </w:t>
      </w:r>
    </w:p>
    <w:p w14:paraId="775C1649" w14:textId="4A9E722D" w:rsidR="00087D40" w:rsidRDefault="00087D40" w:rsidP="00847AA2">
      <w:pPr>
        <w:spacing w:before="240" w:after="240"/>
        <w:rPr>
          <w:rFonts w:ascii="Times New Roman" w:eastAsia="Times New Roman" w:hAnsi="Times New Roman" w:cs="Times New Roman"/>
          <w:color w:val="000000" w:themeColor="text1"/>
        </w:rPr>
      </w:pPr>
      <w:r>
        <w:rPr>
          <w:rFonts w:ascii="Times New Roman" w:eastAsia="Times New Roman" w:hAnsi="Times New Roman" w:cs="Times New Roman"/>
          <w:color w:val="000000" w:themeColor="text1"/>
        </w:rPr>
        <w:t>Esitys</w:t>
      </w:r>
      <w:r w:rsidR="59769129" w:rsidRPr="2C47459E">
        <w:rPr>
          <w:rFonts w:ascii="Times New Roman" w:eastAsia="Times New Roman" w:hAnsi="Times New Roman" w:cs="Times New Roman"/>
          <w:color w:val="000000" w:themeColor="text1"/>
        </w:rPr>
        <w:t>:</w:t>
      </w:r>
      <w:r>
        <w:tab/>
      </w:r>
      <w:r>
        <w:rPr>
          <w:rFonts w:ascii="Times New Roman" w:eastAsia="Times New Roman" w:hAnsi="Times New Roman" w:cs="Times New Roman"/>
          <w:color w:val="000000" w:themeColor="text1"/>
        </w:rPr>
        <w:t>1) Hallitus valitsee uuden vastuuhenkilön Minecraft-serverille</w:t>
      </w:r>
    </w:p>
    <w:p w14:paraId="737C3128" w14:textId="17E82582" w:rsidR="006C7835" w:rsidRDefault="006C7835">
      <w:pPr>
        <w:spacing w:before="240" w:after="240"/>
        <w:ind w:left="1300"/>
        <w:rPr>
          <w:rFonts w:ascii="Times New Roman" w:eastAsia="Times New Roman" w:hAnsi="Times New Roman" w:cs="Times New Roman"/>
          <w:color w:val="000000" w:themeColor="text1"/>
        </w:rPr>
        <w:pPrChange w:id="2" w:author="Myllymäki Leo" w:date="2026-02-25T13:06:00Z" w16du:dateUtc="2026-02-25T11:06:00Z">
          <w:pPr>
            <w:spacing w:before="240" w:after="240"/>
          </w:pPr>
        </w:pPrChange>
      </w:pPr>
      <w:ins w:id="3" w:author="Myllymäki Leo" w:date="2026-02-25T13:06:00Z" w16du:dateUtc="2026-02-25T11:06:00Z">
        <w:r>
          <w:rPr>
            <w:rFonts w:ascii="Times New Roman" w:eastAsia="Times New Roman" w:hAnsi="Times New Roman" w:cs="Times New Roman"/>
            <w:color w:val="000000" w:themeColor="text1"/>
          </w:rPr>
          <w:tab/>
        </w:r>
      </w:ins>
      <w:r>
        <w:rPr>
          <w:rFonts w:ascii="Times New Roman" w:eastAsia="Times New Roman" w:hAnsi="Times New Roman" w:cs="Times New Roman"/>
          <w:color w:val="000000" w:themeColor="text1"/>
        </w:rPr>
        <w:t>2) Hallitus valtuuttaa vastuuhenkilön tarvittaessa valitsemaan tilausjakson päätyttyä uusi palveluntarjoaja nettisivuille talousarviomäärärahojen puitteissa.</w:t>
      </w:r>
    </w:p>
    <w:p w14:paraId="5F0578FB" w14:textId="36D17113" w:rsidR="0DBCD75E" w:rsidRDefault="38393935" w:rsidP="6102B732">
      <w:pPr>
        <w:spacing w:before="240" w:after="240"/>
        <w:rPr>
          <w:rFonts w:ascii="Times New Roman" w:eastAsia="Times New Roman" w:hAnsi="Times New Roman" w:cs="Times New Roman"/>
          <w:color w:val="000000" w:themeColor="text1"/>
        </w:rPr>
      </w:pPr>
      <w:r w:rsidRPr="1A8DD4C9">
        <w:rPr>
          <w:rFonts w:ascii="Times New Roman" w:eastAsia="Times New Roman" w:hAnsi="Times New Roman" w:cs="Times New Roman"/>
          <w:color w:val="000000" w:themeColor="text1"/>
        </w:rPr>
        <w:t>Päätös:</w:t>
      </w:r>
      <w:r w:rsidRPr="3B5F94A6">
        <w:rPr>
          <w:rFonts w:ascii="Times New Roman" w:eastAsia="Times New Roman" w:hAnsi="Times New Roman" w:cs="Times New Roman"/>
          <w:color w:val="000000" w:themeColor="text1"/>
        </w:rPr>
        <w:t xml:space="preserve"> </w:t>
      </w:r>
    </w:p>
    <w:p w14:paraId="0D5FB9E6" w14:textId="45F23EB9" w:rsidR="00323A3C" w:rsidRDefault="6139E408" w:rsidP="03ACB0D9">
      <w:pPr>
        <w:spacing w:before="240" w:after="240"/>
        <w:rPr>
          <w:rFonts w:ascii="Times New Roman" w:eastAsia="Times New Roman" w:hAnsi="Times New Roman" w:cs="Times New Roman"/>
          <w:color w:val="FFC000"/>
        </w:rPr>
      </w:pPr>
      <w:r w:rsidRPr="615ADB95">
        <w:rPr>
          <w:rFonts w:ascii="Times New Roman" w:eastAsia="Times New Roman" w:hAnsi="Times New Roman" w:cs="Times New Roman"/>
          <w:color w:val="FFC000"/>
        </w:rPr>
        <w:t>1</w:t>
      </w:r>
      <w:r w:rsidR="01489080" w:rsidRPr="615ADB95">
        <w:rPr>
          <w:rFonts w:ascii="Times New Roman" w:eastAsia="Times New Roman" w:hAnsi="Times New Roman" w:cs="Times New Roman"/>
          <w:color w:val="FFC000"/>
        </w:rPr>
        <w:t>3</w:t>
      </w:r>
      <w:r w:rsidR="4B07D002" w:rsidRPr="03ACB0D9">
        <w:rPr>
          <w:rFonts w:ascii="Times New Roman" w:eastAsia="Times New Roman" w:hAnsi="Times New Roman" w:cs="Times New Roman"/>
          <w:color w:val="FFC000"/>
        </w:rPr>
        <w:t>§ M</w:t>
      </w:r>
      <w:r w:rsidR="1D6C3763" w:rsidRPr="03ACB0D9">
        <w:rPr>
          <w:rFonts w:ascii="Times New Roman" w:eastAsia="Times New Roman" w:hAnsi="Times New Roman" w:cs="Times New Roman"/>
          <w:color w:val="FFC000"/>
        </w:rPr>
        <w:t>uut esille tulevat asiat = META</w:t>
      </w:r>
    </w:p>
    <w:p w14:paraId="004CBE47" w14:textId="4EEA039D" w:rsidR="00323A3C" w:rsidRDefault="4B07D002" w:rsidP="03ACB0D9">
      <w:pPr>
        <w:spacing w:before="240" w:after="240"/>
      </w:pPr>
      <w:r w:rsidRPr="03ACB0D9">
        <w:rPr>
          <w:rFonts w:ascii="Times New Roman" w:eastAsia="Times New Roman" w:hAnsi="Times New Roman" w:cs="Times New Roman"/>
          <w:color w:val="000000" w:themeColor="text1"/>
        </w:rPr>
        <w:t>- Puheenjohtaja ja varapuheenjohtaja käyvät esittäytymässä opekokouksessa</w:t>
      </w:r>
    </w:p>
    <w:p w14:paraId="644BDCA3" w14:textId="660CB3D6" w:rsidR="00323A3C" w:rsidRDefault="4B07D002" w:rsidP="03ACB0D9">
      <w:pPr>
        <w:spacing w:before="240" w:after="240"/>
      </w:pPr>
      <w:r w:rsidRPr="03ACB0D9">
        <w:rPr>
          <w:rFonts w:ascii="Times New Roman" w:eastAsia="Times New Roman" w:hAnsi="Times New Roman" w:cs="Times New Roman"/>
          <w:color w:val="000000" w:themeColor="text1"/>
        </w:rPr>
        <w:t>- Otetaan yhteiskuva ja jaetaan se someen</w:t>
      </w:r>
    </w:p>
    <w:p w14:paraId="18A06E43" w14:textId="7877852B" w:rsidR="00323A3C" w:rsidRDefault="00323A3C" w:rsidP="03ACB0D9">
      <w:pPr>
        <w:spacing w:before="240" w:after="240"/>
        <w:rPr>
          <w:rFonts w:ascii="Times New Roman" w:eastAsia="Times New Roman" w:hAnsi="Times New Roman" w:cs="Times New Roman"/>
          <w:color w:val="000000" w:themeColor="text1"/>
        </w:rPr>
      </w:pPr>
    </w:p>
    <w:p w14:paraId="742ED826" w14:textId="239F9FD5" w:rsidR="00323A3C" w:rsidRDefault="4B07D002" w:rsidP="03ACB0D9">
      <w:pPr>
        <w:spacing w:before="240" w:after="240"/>
        <w:rPr>
          <w:rFonts w:ascii="Times New Roman" w:eastAsia="Times New Roman" w:hAnsi="Times New Roman" w:cs="Times New Roman"/>
          <w:color w:val="FFC000"/>
        </w:rPr>
      </w:pPr>
      <w:r w:rsidRPr="46A4A984">
        <w:rPr>
          <w:rFonts w:ascii="Times New Roman" w:eastAsia="Times New Roman" w:hAnsi="Times New Roman" w:cs="Times New Roman"/>
          <w:color w:val="FFC000"/>
        </w:rPr>
        <w:t>1</w:t>
      </w:r>
      <w:r w:rsidR="43433623" w:rsidRPr="46A4A984">
        <w:rPr>
          <w:rFonts w:ascii="Times New Roman" w:eastAsia="Times New Roman" w:hAnsi="Times New Roman" w:cs="Times New Roman"/>
          <w:color w:val="FFC000"/>
        </w:rPr>
        <w:t>4</w:t>
      </w:r>
      <w:r w:rsidRPr="03ACB0D9">
        <w:rPr>
          <w:rFonts w:ascii="Times New Roman" w:eastAsia="Times New Roman" w:hAnsi="Times New Roman" w:cs="Times New Roman"/>
          <w:color w:val="FFC000"/>
        </w:rPr>
        <w:t>§ Seuraava kokous</w:t>
      </w:r>
    </w:p>
    <w:p w14:paraId="52248A09" w14:textId="2CB0BE07" w:rsidR="00323A3C" w:rsidRDefault="67E30515" w:rsidP="03ACB0D9">
      <w:pPr>
        <w:spacing w:before="240" w:after="240"/>
        <w:rPr>
          <w:rFonts w:ascii="Times New Roman" w:eastAsia="Times New Roman" w:hAnsi="Times New Roman" w:cs="Times New Roman"/>
          <w:color w:val="000000" w:themeColor="text1"/>
        </w:rPr>
      </w:pPr>
      <w:r w:rsidRPr="03ACB0D9">
        <w:rPr>
          <w:rFonts w:ascii="Times New Roman" w:eastAsia="Times New Roman" w:hAnsi="Times New Roman" w:cs="Times New Roman"/>
          <w:color w:val="000000" w:themeColor="text1"/>
        </w:rPr>
        <w:t xml:space="preserve">          Seuraavan kokouksen aikatauluvaihtoehdoista tiedotetaan lähipäivinä, stay tuned.</w:t>
      </w:r>
    </w:p>
    <w:p w14:paraId="6EDD7842" w14:textId="3BF55D8D" w:rsidR="00323A3C" w:rsidRDefault="38347254" w:rsidP="03ACB0D9">
      <w:pPr>
        <w:spacing w:before="240" w:after="240"/>
        <w:rPr>
          <w:rFonts w:ascii="Times New Roman" w:eastAsia="Times New Roman" w:hAnsi="Times New Roman" w:cs="Times New Roman"/>
          <w:color w:val="000000" w:themeColor="text1"/>
        </w:rPr>
      </w:pPr>
      <w:r w:rsidRPr="484E2445">
        <w:rPr>
          <w:rFonts w:ascii="Times New Roman" w:eastAsia="Times New Roman" w:hAnsi="Times New Roman" w:cs="Times New Roman"/>
          <w:color w:val="FFC000"/>
        </w:rPr>
        <w:t>15</w:t>
      </w:r>
      <w:r w:rsidR="4B07D002" w:rsidRPr="03ACB0D9">
        <w:rPr>
          <w:rFonts w:ascii="Times New Roman" w:eastAsia="Times New Roman" w:hAnsi="Times New Roman" w:cs="Times New Roman"/>
          <w:color w:val="FFC000"/>
        </w:rPr>
        <w:t>§ Kokouksen päättäminen</w:t>
      </w:r>
    </w:p>
    <w:p w14:paraId="52B68D88" w14:textId="2B536AAE" w:rsidR="00323A3C" w:rsidRDefault="42DF792A" w:rsidP="03ACB0D9">
      <w:pPr>
        <w:spacing w:before="240" w:after="240"/>
        <w:rPr>
          <w:rFonts w:ascii="Times New Roman" w:eastAsia="Times New Roman" w:hAnsi="Times New Roman" w:cs="Times New Roman"/>
          <w:color w:val="000000" w:themeColor="text1"/>
        </w:rPr>
      </w:pPr>
      <w:r w:rsidRPr="03ACB0D9">
        <w:rPr>
          <w:rFonts w:ascii="Times New Roman" w:eastAsia="Times New Roman" w:hAnsi="Times New Roman" w:cs="Times New Roman"/>
          <w:color w:val="000000" w:themeColor="text1"/>
        </w:rPr>
        <w:t xml:space="preserve">     Esitys: Päätetään kokous.</w:t>
      </w:r>
    </w:p>
    <w:p w14:paraId="62694F29" w14:textId="6A230AC3" w:rsidR="00323A3C" w:rsidRDefault="42DF792A" w:rsidP="03ACB0D9">
      <w:pPr>
        <w:spacing w:before="240" w:after="240"/>
        <w:rPr>
          <w:rFonts w:ascii="Times New Roman" w:eastAsia="Times New Roman" w:hAnsi="Times New Roman" w:cs="Times New Roman"/>
          <w:color w:val="000000" w:themeColor="text1"/>
        </w:rPr>
      </w:pPr>
      <w:r w:rsidRPr="03ACB0D9">
        <w:rPr>
          <w:rFonts w:ascii="Times New Roman" w:eastAsia="Times New Roman" w:hAnsi="Times New Roman" w:cs="Times New Roman"/>
          <w:color w:val="000000" w:themeColor="text1"/>
        </w:rPr>
        <w:t xml:space="preserve">     Päätös: Kokous päätettiin ajassa xx:xx.</w:t>
      </w:r>
    </w:p>
    <w:p w14:paraId="0E11A86D" w14:textId="2309580C" w:rsidR="00323A3C" w:rsidRDefault="00323A3C"/>
    <w:sectPr w:rsidR="00323A3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0" w:author="Myllymäki Leo" w:date="2026-02-25T13:16:00Z" w:initials="LM">
    <w:p w14:paraId="67CFBAAC" w14:textId="77777777" w:rsidR="00135E26" w:rsidRDefault="00ED750B" w:rsidP="00135E26">
      <w:pPr>
        <w:pStyle w:val="CommentText"/>
      </w:pPr>
      <w:r>
        <w:rPr>
          <w:rStyle w:val="CommentReference"/>
        </w:rPr>
        <w:annotationRef/>
      </w:r>
      <w:r w:rsidR="00135E26">
        <w:t>Kannattanee muuttaa muotoon</w:t>
      </w:r>
    </w:p>
    <w:p w14:paraId="2739450F" w14:textId="77777777" w:rsidR="00135E26" w:rsidRDefault="00135E26" w:rsidP="00135E26">
      <w:pPr>
        <w:pStyle w:val="CommentText"/>
      </w:pPr>
    </w:p>
    <w:p w14:paraId="5B1B0B7E" w14:textId="77777777" w:rsidR="00135E26" w:rsidRDefault="00135E26" w:rsidP="00135E26">
      <w:pPr>
        <w:pStyle w:val="CommentText"/>
        <w:numPr>
          <w:ilvl w:val="0"/>
          <w:numId w:val="1"/>
        </w:numPr>
      </w:pPr>
      <w:r>
        <w:t xml:space="preserve">Käydään läpi toimintasuunnitelma kaudelle 2026 </w:t>
      </w:r>
    </w:p>
    <w:p w14:paraId="3794BFB5" w14:textId="77777777" w:rsidR="00135E26" w:rsidRDefault="00135E26" w:rsidP="00135E26">
      <w:pPr>
        <w:pStyle w:val="CommentText"/>
        <w:numPr>
          <w:ilvl w:val="0"/>
          <w:numId w:val="1"/>
        </w:numPr>
      </w:pPr>
      <w:r>
        <w:t>Ideoidaan tapahtumia, joita voitaisiin järjestää tulevana keväänä</w:t>
      </w:r>
    </w:p>
    <w:p w14:paraId="608B61E9" w14:textId="77777777" w:rsidR="00135E26" w:rsidRDefault="00135E26" w:rsidP="00135E26">
      <w:pPr>
        <w:pStyle w:val="CommentText"/>
      </w:pPr>
    </w:p>
    <w:p w14:paraId="65773A5C" w14:textId="77777777" w:rsidR="00135E26" w:rsidRDefault="00135E26" w:rsidP="00135E26">
      <w:pPr>
        <w:pStyle w:val="CommentText"/>
      </w:pPr>
      <w:r>
        <w:t>muutos tapahtumista toimintasuunnitelmaan suotavaa, niin saa samalla puhuttua esim. yritysyhteistyöstä, viestinnästä ym.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65773A5C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43B72A2E" w16cex:dateUtc="2026-02-25T11:16:00Z">
    <w16cex:extLst>
      <w16:ext w16:uri="{CE6994B0-6A32-4C9F-8C6B-6E91EDA988CE}">
        <cr:reactions xmlns:cr="http://schemas.microsoft.com/office/comments/2020/reactions">
          <cr:reaction reactionType="1">
            <cr:reactionInfo dateUtc="2026-02-25T11:25:08Z">
              <cr:user userId="S::vaino.aaltonen@oppilas.hyvinkaa.fi::15a92615-0e78-4620-8926-989013694685" userProvider="AD" userName="Aaltonen Väinö"/>
            </cr:reactionInfo>
          </cr:reaction>
        </cr:reactions>
      </w16:ext>
    </w16cex:extLst>
  </w16cex:commentExtensible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65773A5C" w16cid:durableId="43B72A2E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 Display"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887B6E"/>
    <w:multiLevelType w:val="hybridMultilevel"/>
    <w:tmpl w:val="4A94A3AA"/>
    <w:lvl w:ilvl="0" w:tplc="1AFA3CE4">
      <w:start w:val="1"/>
      <w:numFmt w:val="decimal"/>
      <w:lvlText w:val="%1)"/>
      <w:lvlJc w:val="left"/>
      <w:pPr>
        <w:ind w:left="1020" w:hanging="360"/>
      </w:pPr>
    </w:lvl>
    <w:lvl w:ilvl="1" w:tplc="628CF070">
      <w:start w:val="1"/>
      <w:numFmt w:val="decimal"/>
      <w:lvlText w:val="%2)"/>
      <w:lvlJc w:val="left"/>
      <w:pPr>
        <w:ind w:left="1020" w:hanging="360"/>
      </w:pPr>
    </w:lvl>
    <w:lvl w:ilvl="2" w:tplc="BFB06C64">
      <w:start w:val="1"/>
      <w:numFmt w:val="decimal"/>
      <w:lvlText w:val="%3)"/>
      <w:lvlJc w:val="left"/>
      <w:pPr>
        <w:ind w:left="1020" w:hanging="360"/>
      </w:pPr>
    </w:lvl>
    <w:lvl w:ilvl="3" w:tplc="D696DDBE">
      <w:start w:val="1"/>
      <w:numFmt w:val="decimal"/>
      <w:lvlText w:val="%4)"/>
      <w:lvlJc w:val="left"/>
      <w:pPr>
        <w:ind w:left="1020" w:hanging="360"/>
      </w:pPr>
    </w:lvl>
    <w:lvl w:ilvl="4" w:tplc="5964CF84">
      <w:start w:val="1"/>
      <w:numFmt w:val="decimal"/>
      <w:lvlText w:val="%5)"/>
      <w:lvlJc w:val="left"/>
      <w:pPr>
        <w:ind w:left="1020" w:hanging="360"/>
      </w:pPr>
    </w:lvl>
    <w:lvl w:ilvl="5" w:tplc="856C12DE">
      <w:start w:val="1"/>
      <w:numFmt w:val="decimal"/>
      <w:lvlText w:val="%6)"/>
      <w:lvlJc w:val="left"/>
      <w:pPr>
        <w:ind w:left="1020" w:hanging="360"/>
      </w:pPr>
    </w:lvl>
    <w:lvl w:ilvl="6" w:tplc="22206FF0">
      <w:start w:val="1"/>
      <w:numFmt w:val="decimal"/>
      <w:lvlText w:val="%7)"/>
      <w:lvlJc w:val="left"/>
      <w:pPr>
        <w:ind w:left="1020" w:hanging="360"/>
      </w:pPr>
    </w:lvl>
    <w:lvl w:ilvl="7" w:tplc="D020FE6C">
      <w:start w:val="1"/>
      <w:numFmt w:val="decimal"/>
      <w:lvlText w:val="%8)"/>
      <w:lvlJc w:val="left"/>
      <w:pPr>
        <w:ind w:left="1020" w:hanging="360"/>
      </w:pPr>
    </w:lvl>
    <w:lvl w:ilvl="8" w:tplc="25D0FF86">
      <w:start w:val="1"/>
      <w:numFmt w:val="decimal"/>
      <w:lvlText w:val="%9)"/>
      <w:lvlJc w:val="left"/>
      <w:pPr>
        <w:ind w:left="1020" w:hanging="360"/>
      </w:pPr>
    </w:lvl>
  </w:abstractNum>
  <w:num w:numId="1" w16cid:durableId="1030256610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Myllymäki Leo">
    <w15:presenceInfo w15:providerId="AD" w15:userId="S::leo.myllymaki@oppilas.hyvinkaa.fi::5b35db55-8f2e-4918-b99c-d3462ffac664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F4444BD"/>
    <w:rsid w:val="000007C8"/>
    <w:rsid w:val="000229D0"/>
    <w:rsid w:val="00071E84"/>
    <w:rsid w:val="00087D40"/>
    <w:rsid w:val="00133740"/>
    <w:rsid w:val="00135E26"/>
    <w:rsid w:val="00151057"/>
    <w:rsid w:val="00174F1E"/>
    <w:rsid w:val="001B3E62"/>
    <w:rsid w:val="001C1A8B"/>
    <w:rsid w:val="00264A3A"/>
    <w:rsid w:val="002746D9"/>
    <w:rsid w:val="002A0101"/>
    <w:rsid w:val="002A2A34"/>
    <w:rsid w:val="002C6B1A"/>
    <w:rsid w:val="002E0023"/>
    <w:rsid w:val="00302EB7"/>
    <w:rsid w:val="00313E16"/>
    <w:rsid w:val="00323A3C"/>
    <w:rsid w:val="00336117"/>
    <w:rsid w:val="00386DA0"/>
    <w:rsid w:val="00392907"/>
    <w:rsid w:val="003A466E"/>
    <w:rsid w:val="003A5F6F"/>
    <w:rsid w:val="003B3033"/>
    <w:rsid w:val="003E79AC"/>
    <w:rsid w:val="00401D26"/>
    <w:rsid w:val="00463F24"/>
    <w:rsid w:val="004E55EC"/>
    <w:rsid w:val="00511789"/>
    <w:rsid w:val="00586692"/>
    <w:rsid w:val="005A0515"/>
    <w:rsid w:val="005F02ED"/>
    <w:rsid w:val="006062B5"/>
    <w:rsid w:val="00622471"/>
    <w:rsid w:val="00643306"/>
    <w:rsid w:val="006C7835"/>
    <w:rsid w:val="00725428"/>
    <w:rsid w:val="00765788"/>
    <w:rsid w:val="00770525"/>
    <w:rsid w:val="00794DAB"/>
    <w:rsid w:val="00847AA2"/>
    <w:rsid w:val="00862C55"/>
    <w:rsid w:val="00863998"/>
    <w:rsid w:val="008F148D"/>
    <w:rsid w:val="00915EA5"/>
    <w:rsid w:val="00990CBB"/>
    <w:rsid w:val="009A4CD3"/>
    <w:rsid w:val="009C7547"/>
    <w:rsid w:val="009D0BA0"/>
    <w:rsid w:val="009D5DAA"/>
    <w:rsid w:val="00A170AD"/>
    <w:rsid w:val="00AF439D"/>
    <w:rsid w:val="00B22F9B"/>
    <w:rsid w:val="00BA5F38"/>
    <w:rsid w:val="00BC6648"/>
    <w:rsid w:val="00BE0E3E"/>
    <w:rsid w:val="00C44514"/>
    <w:rsid w:val="00C471D0"/>
    <w:rsid w:val="00C7570D"/>
    <w:rsid w:val="00CA67F2"/>
    <w:rsid w:val="00CA7174"/>
    <w:rsid w:val="00D31493"/>
    <w:rsid w:val="00D3228B"/>
    <w:rsid w:val="00DB1076"/>
    <w:rsid w:val="00DB110E"/>
    <w:rsid w:val="00DC6B47"/>
    <w:rsid w:val="00DD41E4"/>
    <w:rsid w:val="00DE7796"/>
    <w:rsid w:val="00E22010"/>
    <w:rsid w:val="00E57264"/>
    <w:rsid w:val="00E801BF"/>
    <w:rsid w:val="00EC5862"/>
    <w:rsid w:val="00ED750B"/>
    <w:rsid w:val="00F10EB1"/>
    <w:rsid w:val="00F30C08"/>
    <w:rsid w:val="00F51A10"/>
    <w:rsid w:val="00F55D8E"/>
    <w:rsid w:val="00F65A27"/>
    <w:rsid w:val="00FE0F2C"/>
    <w:rsid w:val="011DB393"/>
    <w:rsid w:val="01419F83"/>
    <w:rsid w:val="01489080"/>
    <w:rsid w:val="018DA458"/>
    <w:rsid w:val="0215C757"/>
    <w:rsid w:val="02BAC3F5"/>
    <w:rsid w:val="03ACB0D9"/>
    <w:rsid w:val="0408B4F7"/>
    <w:rsid w:val="04642275"/>
    <w:rsid w:val="04A6080E"/>
    <w:rsid w:val="09B2F475"/>
    <w:rsid w:val="0A666924"/>
    <w:rsid w:val="0A88D7F4"/>
    <w:rsid w:val="0A9CB1D1"/>
    <w:rsid w:val="0B05BFE2"/>
    <w:rsid w:val="0BAC88B3"/>
    <w:rsid w:val="0DBCD75E"/>
    <w:rsid w:val="0F43432B"/>
    <w:rsid w:val="0F4444BD"/>
    <w:rsid w:val="101AECE6"/>
    <w:rsid w:val="102C793C"/>
    <w:rsid w:val="108549F2"/>
    <w:rsid w:val="125DCD4B"/>
    <w:rsid w:val="13B7ABF4"/>
    <w:rsid w:val="1509E5A7"/>
    <w:rsid w:val="159D83DB"/>
    <w:rsid w:val="16210800"/>
    <w:rsid w:val="1658C61C"/>
    <w:rsid w:val="167DE7D1"/>
    <w:rsid w:val="17081199"/>
    <w:rsid w:val="179475B2"/>
    <w:rsid w:val="18A735DF"/>
    <w:rsid w:val="18ED0137"/>
    <w:rsid w:val="1A8DD4C9"/>
    <w:rsid w:val="1B6575DA"/>
    <w:rsid w:val="1BD9AD6B"/>
    <w:rsid w:val="1BDABD10"/>
    <w:rsid w:val="1C03B847"/>
    <w:rsid w:val="1D0D9294"/>
    <w:rsid w:val="1D665588"/>
    <w:rsid w:val="1D6C3763"/>
    <w:rsid w:val="1E217929"/>
    <w:rsid w:val="1E6CC3E3"/>
    <w:rsid w:val="203C8B36"/>
    <w:rsid w:val="204C97CD"/>
    <w:rsid w:val="20AC72A5"/>
    <w:rsid w:val="22307DB4"/>
    <w:rsid w:val="231C947C"/>
    <w:rsid w:val="24AFEDD9"/>
    <w:rsid w:val="25E22435"/>
    <w:rsid w:val="26538428"/>
    <w:rsid w:val="268720F4"/>
    <w:rsid w:val="29BCC569"/>
    <w:rsid w:val="2A9A16E3"/>
    <w:rsid w:val="2C47459E"/>
    <w:rsid w:val="2C4A7337"/>
    <w:rsid w:val="2CD1ED9D"/>
    <w:rsid w:val="2D506EC8"/>
    <w:rsid w:val="2E06A661"/>
    <w:rsid w:val="2E90C0FB"/>
    <w:rsid w:val="32375BD9"/>
    <w:rsid w:val="335B4B59"/>
    <w:rsid w:val="367928E7"/>
    <w:rsid w:val="367B716A"/>
    <w:rsid w:val="3722A5ED"/>
    <w:rsid w:val="373C345A"/>
    <w:rsid w:val="37968F21"/>
    <w:rsid w:val="38347254"/>
    <w:rsid w:val="38393935"/>
    <w:rsid w:val="38D49294"/>
    <w:rsid w:val="38F199AE"/>
    <w:rsid w:val="3A26E948"/>
    <w:rsid w:val="3AF2EFA4"/>
    <w:rsid w:val="3B5F94A6"/>
    <w:rsid w:val="3BAB8F8C"/>
    <w:rsid w:val="3C4ABA4D"/>
    <w:rsid w:val="3C6A6E03"/>
    <w:rsid w:val="409CA1F4"/>
    <w:rsid w:val="409D62DE"/>
    <w:rsid w:val="4128C072"/>
    <w:rsid w:val="41454DFD"/>
    <w:rsid w:val="42DF792A"/>
    <w:rsid w:val="43433623"/>
    <w:rsid w:val="43FA40D0"/>
    <w:rsid w:val="44748848"/>
    <w:rsid w:val="449D3283"/>
    <w:rsid w:val="45BE4EEF"/>
    <w:rsid w:val="46A4A984"/>
    <w:rsid w:val="471CE956"/>
    <w:rsid w:val="47FABF40"/>
    <w:rsid w:val="484E2445"/>
    <w:rsid w:val="485391A0"/>
    <w:rsid w:val="49018ACC"/>
    <w:rsid w:val="4B0333E0"/>
    <w:rsid w:val="4B07D002"/>
    <w:rsid w:val="4C803444"/>
    <w:rsid w:val="4D15412F"/>
    <w:rsid w:val="4D2FC057"/>
    <w:rsid w:val="4F8831E6"/>
    <w:rsid w:val="4FF04F1C"/>
    <w:rsid w:val="4FF686C7"/>
    <w:rsid w:val="502A05F1"/>
    <w:rsid w:val="51061360"/>
    <w:rsid w:val="51A1F832"/>
    <w:rsid w:val="525C977B"/>
    <w:rsid w:val="5320E77C"/>
    <w:rsid w:val="5364AB76"/>
    <w:rsid w:val="537CDEBA"/>
    <w:rsid w:val="561B3711"/>
    <w:rsid w:val="56BCA573"/>
    <w:rsid w:val="595C991C"/>
    <w:rsid w:val="59769129"/>
    <w:rsid w:val="5A62780B"/>
    <w:rsid w:val="5C1B3BB4"/>
    <w:rsid w:val="5D51B86C"/>
    <w:rsid w:val="5E6E9FAD"/>
    <w:rsid w:val="5FD4302A"/>
    <w:rsid w:val="604FC8EB"/>
    <w:rsid w:val="6102B732"/>
    <w:rsid w:val="6139E408"/>
    <w:rsid w:val="615ADB95"/>
    <w:rsid w:val="61FDB84E"/>
    <w:rsid w:val="6374D798"/>
    <w:rsid w:val="63E48889"/>
    <w:rsid w:val="64D7C35E"/>
    <w:rsid w:val="6583802F"/>
    <w:rsid w:val="6660A8BA"/>
    <w:rsid w:val="67E30515"/>
    <w:rsid w:val="696F3289"/>
    <w:rsid w:val="6A588194"/>
    <w:rsid w:val="6A98DFEC"/>
    <w:rsid w:val="6DAEAC86"/>
    <w:rsid w:val="6F1BC312"/>
    <w:rsid w:val="700AFEC1"/>
    <w:rsid w:val="704C13B3"/>
    <w:rsid w:val="71C42461"/>
    <w:rsid w:val="73D10FEC"/>
    <w:rsid w:val="74F9EC1F"/>
    <w:rsid w:val="7508F450"/>
    <w:rsid w:val="750E5CD8"/>
    <w:rsid w:val="758584A9"/>
    <w:rsid w:val="7629FCD0"/>
    <w:rsid w:val="76981E95"/>
    <w:rsid w:val="775972BE"/>
    <w:rsid w:val="777ACB3F"/>
    <w:rsid w:val="78D96DA0"/>
    <w:rsid w:val="7BD29D53"/>
    <w:rsid w:val="7E245486"/>
    <w:rsid w:val="7E4B3F10"/>
    <w:rsid w:val="7FA0F1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F4444BD"/>
  <w15:chartTrackingRefBased/>
  <w15:docId w15:val="{EB5A00B8-27E2-46B4-8B3D-2CBC74476E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fi-FI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783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Revision">
    <w:name w:val="Revision"/>
    <w:hidden/>
    <w:uiPriority w:val="99"/>
    <w:semiHidden/>
    <w:rsid w:val="000007C8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ED750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D750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D750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D750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D750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8/08/relationships/commentsExtensible" Target="commentsExtensible.xml"/><Relationship Id="rId3" Type="http://schemas.openxmlformats.org/officeDocument/2006/relationships/settings" Target="settings.xml"/><Relationship Id="rId7" Type="http://schemas.microsoft.com/office/2016/09/relationships/commentsIds" Target="commentsId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11/relationships/commentsExtended" Target="commentsExtended.xml"/><Relationship Id="rId11" Type="http://schemas.openxmlformats.org/officeDocument/2006/relationships/theme" Target="theme/theme1.xml"/><Relationship Id="rId5" Type="http://schemas.openxmlformats.org/officeDocument/2006/relationships/comments" Target="comments.xml"/><Relationship Id="rId10" Type="http://schemas.microsoft.com/office/2011/relationships/people" Target="people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0</Pages>
  <Words>0</Words>
  <Characters>0</Characters>
  <Application>Microsoft Office Word</Application>
  <DocSecurity>4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Aaltonen Väinö</dc:creator>
  <cp:keywords/>
  <dc:description/>
  <cp:lastModifiedBy>Myllymäki Leo</cp:lastModifiedBy>
  <cp:revision>37</cp:revision>
  <dcterms:created xsi:type="dcterms:W3CDTF">2026-02-23T19:28:00Z</dcterms:created>
  <dcterms:modified xsi:type="dcterms:W3CDTF">2026-02-25T11:28:00Z</dcterms:modified>
</cp:coreProperties>
</file>